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4372A" w14:textId="4F5426BC" w:rsidR="001E1700" w:rsidRDefault="001E1700" w:rsidP="001E1700">
      <w:pPr>
        <w:jc w:val="center"/>
      </w:pPr>
      <w:r>
        <w:rPr>
          <w:noProof/>
        </w:rPr>
        <w:drawing>
          <wp:inline distT="0" distB="0" distL="0" distR="0" wp14:anchorId="3D5AD0BD" wp14:editId="6006A5DF">
            <wp:extent cx="17145" cy="17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1E1700">
        <w:rPr>
          <w:noProof/>
        </w:rPr>
        <w:t xml:space="preserve"> </w:t>
      </w:r>
      <w:r w:rsidRPr="001E1700">
        <w:rPr>
          <w:noProof/>
        </w:rPr>
        <w:drawing>
          <wp:anchor distT="0" distB="0" distL="114300" distR="114300" simplePos="0" relativeHeight="251659264" behindDoc="0" locked="0" layoutInCell="1" allowOverlap="1" wp14:anchorId="7A16333A" wp14:editId="40B82265">
            <wp:simplePos x="0" y="0"/>
            <wp:positionH relativeFrom="column">
              <wp:posOffset>0</wp:posOffset>
            </wp:positionH>
            <wp:positionV relativeFrom="paragraph">
              <wp:posOffset>0</wp:posOffset>
            </wp:positionV>
            <wp:extent cx="12700" cy="12700"/>
            <wp:effectExtent l="0" t="0" r="0" b="0"/>
            <wp:wrapThrough wrapText="bothSides">
              <wp:wrapPolygon edited="0">
                <wp:start x="0" y="0"/>
                <wp:lineTo x="0" y="21600"/>
                <wp:lineTo x="21600" y="21600"/>
                <wp:lineTo x="21600" y="0"/>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30C4CF0" wp14:editId="39F081A2">
            <wp:extent cx="2995350" cy="1095163"/>
            <wp:effectExtent l="0" t="0" r="190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5154" b="3080"/>
                    <a:stretch/>
                  </pic:blipFill>
                  <pic:spPr bwMode="auto">
                    <a:xfrm>
                      <a:off x="0" y="0"/>
                      <a:ext cx="2999062" cy="10965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A9F3CC" wp14:editId="44FAD20B">
            <wp:extent cx="17145" cy="17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Pr>
          <w:noProof/>
        </w:rPr>
        <w:drawing>
          <wp:inline distT="0" distB="0" distL="0" distR="0" wp14:anchorId="6558D047" wp14:editId="1B3B1D4B">
            <wp:extent cx="17145" cy="17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p>
    <w:p w14:paraId="76952770" w14:textId="0D09F9F8" w:rsidR="00462BFE" w:rsidRPr="00B72D23" w:rsidRDefault="006518F5" w:rsidP="00B72D23">
      <w:pPr>
        <w:pStyle w:val="Title"/>
        <w:jc w:val="center"/>
        <w:rPr>
          <w:sz w:val="44"/>
        </w:rPr>
      </w:pPr>
      <w:r>
        <w:rPr>
          <w:sz w:val="44"/>
        </w:rPr>
        <w:t xml:space="preserve">Query </w:t>
      </w:r>
      <w:r w:rsidR="00DC6E5A">
        <w:rPr>
          <w:sz w:val="44"/>
        </w:rPr>
        <w:t xml:space="preserve">Use Case </w:t>
      </w:r>
      <w:r w:rsidR="00B35294">
        <w:rPr>
          <w:sz w:val="44"/>
        </w:rPr>
        <w:t>&amp;</w:t>
      </w:r>
      <w:r w:rsidR="00DC6E5A">
        <w:rPr>
          <w:sz w:val="44"/>
        </w:rPr>
        <w:t xml:space="preserve"> Implementation Guide</w:t>
      </w:r>
      <w:r w:rsidR="00DC6E5A">
        <w:rPr>
          <w:sz w:val="44"/>
        </w:rPr>
        <w:br/>
      </w:r>
      <w:r w:rsidR="00190979" w:rsidRPr="00B72D23">
        <w:rPr>
          <w:sz w:val="44"/>
        </w:rPr>
        <w:t xml:space="preserve"> </w:t>
      </w:r>
      <w:r w:rsidR="00893B30" w:rsidRPr="00B72D23">
        <w:rPr>
          <w:sz w:val="44"/>
        </w:rPr>
        <w:t>Template</w:t>
      </w:r>
    </w:p>
    <w:p w14:paraId="3038BECA" w14:textId="16A61069" w:rsidR="00190979" w:rsidRDefault="00337726" w:rsidP="00462BFE">
      <w:pPr>
        <w:jc w:val="center"/>
        <w:rPr>
          <w:sz w:val="20"/>
        </w:rPr>
      </w:pPr>
      <w:r w:rsidRPr="00B72D23">
        <w:rPr>
          <w:sz w:val="20"/>
        </w:rPr>
        <w:t xml:space="preserve">Version </w:t>
      </w:r>
      <w:r w:rsidR="00893B30" w:rsidRPr="00B72D23">
        <w:rPr>
          <w:sz w:val="20"/>
        </w:rPr>
        <w:t>1</w:t>
      </w:r>
      <w:r w:rsidR="00190979" w:rsidRPr="00B72D23">
        <w:rPr>
          <w:sz w:val="20"/>
        </w:rPr>
        <w:t xml:space="preserve"> (DRAFT)</w:t>
      </w:r>
    </w:p>
    <w:p w14:paraId="5BDAB0D4" w14:textId="4DF72BFD" w:rsidR="00C40437" w:rsidRDefault="00365EDD" w:rsidP="00462BFE">
      <w:pPr>
        <w:jc w:val="center"/>
        <w:rPr>
          <w:sz w:val="20"/>
        </w:rPr>
      </w:pPr>
      <w:del w:id="0" w:author="Joseph Lamy" w:date="2015-01-16T09:21:00Z">
        <w:r w:rsidDel="00B54B86">
          <w:rPr>
            <w:sz w:val="20"/>
          </w:rPr>
          <w:delText xml:space="preserve">September </w:delText>
        </w:r>
        <w:r w:rsidR="00CD628B" w:rsidDel="00B54B86">
          <w:rPr>
            <w:sz w:val="20"/>
          </w:rPr>
          <w:delText>2</w:delText>
        </w:r>
        <w:r w:rsidR="002C672A" w:rsidDel="00B54B86">
          <w:rPr>
            <w:sz w:val="20"/>
          </w:rPr>
          <w:delText>9</w:delText>
        </w:r>
      </w:del>
      <w:ins w:id="1" w:author="Joseph Lamy" w:date="2015-01-16T09:21:00Z">
        <w:r w:rsidR="00B54B86">
          <w:rPr>
            <w:sz w:val="20"/>
          </w:rPr>
          <w:t>January 16</w:t>
        </w:r>
      </w:ins>
      <w:r w:rsidR="00C40437">
        <w:rPr>
          <w:sz w:val="20"/>
        </w:rPr>
        <w:t>, 201</w:t>
      </w:r>
      <w:ins w:id="2" w:author="Joseph Lamy" w:date="2015-01-16T09:21:00Z">
        <w:r w:rsidR="00B54B86">
          <w:rPr>
            <w:sz w:val="20"/>
          </w:rPr>
          <w:t>5</w:t>
        </w:r>
      </w:ins>
      <w:del w:id="3" w:author="Joseph Lamy" w:date="2015-01-16T09:21:00Z">
        <w:r w:rsidR="00C40437" w:rsidDel="00B54B86">
          <w:rPr>
            <w:sz w:val="20"/>
          </w:rPr>
          <w:delText>4</w:delText>
        </w:r>
      </w:del>
    </w:p>
    <w:p w14:paraId="0BFC17F7" w14:textId="77777777" w:rsidR="00632B92" w:rsidRDefault="00632B92">
      <w:pPr>
        <w:jc w:val="center"/>
        <w:rPr>
          <w:sz w:val="20"/>
        </w:rPr>
      </w:pPr>
      <w:r w:rsidRPr="00B72D23">
        <w:rPr>
          <w:b/>
          <w:sz w:val="20"/>
        </w:rPr>
        <w:t>Note</w:t>
      </w:r>
      <w:r>
        <w:rPr>
          <w:sz w:val="20"/>
        </w:rPr>
        <w:t xml:space="preserve">: Text in </w:t>
      </w:r>
      <w:r w:rsidRPr="00B72D23">
        <w:rPr>
          <w:color w:val="3366FF"/>
          <w:sz w:val="20"/>
        </w:rPr>
        <w:t>blue</w:t>
      </w:r>
      <w:r>
        <w:rPr>
          <w:sz w:val="20"/>
        </w:rPr>
        <w:t xml:space="preserve"> indicates a placeholder that will need to be updated with actual content.</w:t>
      </w:r>
    </w:p>
    <w:p w14:paraId="61300445" w14:textId="77777777" w:rsidR="00A96B2C" w:rsidRDefault="00A96B2C">
      <w:pPr>
        <w:jc w:val="center"/>
        <w:rPr>
          <w:sz w:val="20"/>
        </w:rPr>
      </w:pPr>
    </w:p>
    <w:p w14:paraId="0A20A4FC" w14:textId="77777777" w:rsidR="00A96B2C" w:rsidRDefault="00A96B2C">
      <w:pPr>
        <w:jc w:val="center"/>
        <w:rPr>
          <w:sz w:val="20"/>
        </w:rPr>
        <w:sectPr w:rsidR="00A96B2C">
          <w:headerReference w:type="even" r:id="rId14"/>
          <w:headerReference w:type="default" r:id="rId15"/>
          <w:footerReference w:type="even" r:id="rId16"/>
          <w:footerReference w:type="default" r:id="rId17"/>
          <w:headerReference w:type="first" r:id="rId18"/>
          <w:pgSz w:w="12240" w:h="15840"/>
          <w:pgMar w:top="1440" w:right="1440" w:bottom="1440" w:left="1440" w:header="720" w:footer="720" w:gutter="0"/>
          <w:cols w:space="720"/>
          <w:docGrid w:linePitch="360"/>
        </w:sectPr>
      </w:pPr>
    </w:p>
    <w:sdt>
      <w:sdtPr>
        <w:rPr>
          <w:rFonts w:asciiTheme="minorHAnsi" w:eastAsiaTheme="minorHAnsi" w:hAnsiTheme="minorHAnsi" w:cstheme="minorBidi"/>
          <w:b w:val="0"/>
          <w:bCs w:val="0"/>
          <w:color w:val="auto"/>
          <w:sz w:val="22"/>
          <w:szCs w:val="22"/>
        </w:rPr>
        <w:id w:val="101622845"/>
        <w:docPartObj>
          <w:docPartGallery w:val="Table of Contents"/>
          <w:docPartUnique/>
        </w:docPartObj>
      </w:sdtPr>
      <w:sdtEndPr>
        <w:rPr>
          <w:noProof/>
        </w:rPr>
      </w:sdtEndPr>
      <w:sdtContent>
        <w:p w14:paraId="216609D3" w14:textId="77777777" w:rsidR="00A96B2C" w:rsidRDefault="00A96B2C">
          <w:pPr>
            <w:pStyle w:val="TOCHeading"/>
          </w:pPr>
          <w:r>
            <w:t>Table of Contents</w:t>
          </w:r>
        </w:p>
        <w:p w14:paraId="63D6F570" w14:textId="77777777" w:rsidR="0082401E" w:rsidRDefault="00A96B2C">
          <w:pPr>
            <w:pStyle w:val="TOC1"/>
            <w:tabs>
              <w:tab w:val="left" w:pos="547"/>
              <w:tab w:val="right" w:leader="dot" w:pos="9350"/>
            </w:tabs>
            <w:rPr>
              <w:rFonts w:asciiTheme="minorHAnsi" w:eastAsiaTheme="minorEastAsia" w:hAnsiTheme="minorHAnsi"/>
              <w:b w:val="0"/>
              <w:noProof/>
              <w:color w:val="auto"/>
              <w:lang w:eastAsia="ja-JP"/>
            </w:rPr>
          </w:pPr>
          <w:r>
            <w:rPr>
              <w:b w:val="0"/>
            </w:rPr>
            <w:fldChar w:fldCharType="begin"/>
          </w:r>
          <w:r>
            <w:instrText xml:space="preserve"> TOC \o "1-3" \h \z \u </w:instrText>
          </w:r>
          <w:r>
            <w:rPr>
              <w:b w:val="0"/>
            </w:rPr>
            <w:fldChar w:fldCharType="separate"/>
          </w:r>
          <w:r w:rsidR="0082401E">
            <w:rPr>
              <w:noProof/>
            </w:rPr>
            <w:t>1.0</w:t>
          </w:r>
          <w:r w:rsidR="0082401E">
            <w:rPr>
              <w:rFonts w:asciiTheme="minorHAnsi" w:eastAsiaTheme="minorEastAsia" w:hAnsiTheme="minorHAnsi"/>
              <w:b w:val="0"/>
              <w:noProof/>
              <w:color w:val="auto"/>
              <w:lang w:eastAsia="ja-JP"/>
            </w:rPr>
            <w:tab/>
          </w:r>
          <w:r w:rsidR="0082401E">
            <w:rPr>
              <w:noProof/>
            </w:rPr>
            <w:t>Introduction</w:t>
          </w:r>
          <w:r w:rsidR="0082401E">
            <w:rPr>
              <w:noProof/>
            </w:rPr>
            <w:tab/>
          </w:r>
          <w:r w:rsidR="0082401E">
            <w:rPr>
              <w:noProof/>
            </w:rPr>
            <w:fldChar w:fldCharType="begin"/>
          </w:r>
          <w:r w:rsidR="0082401E">
            <w:rPr>
              <w:noProof/>
            </w:rPr>
            <w:instrText xml:space="preserve"> PAGEREF _Toc282688030 \h </w:instrText>
          </w:r>
          <w:r w:rsidR="0082401E">
            <w:rPr>
              <w:noProof/>
            </w:rPr>
          </w:r>
          <w:r w:rsidR="0082401E">
            <w:rPr>
              <w:noProof/>
            </w:rPr>
            <w:fldChar w:fldCharType="separate"/>
          </w:r>
          <w:r w:rsidR="0082401E">
            <w:rPr>
              <w:noProof/>
            </w:rPr>
            <w:t>4</w:t>
          </w:r>
          <w:r w:rsidR="0082401E">
            <w:rPr>
              <w:noProof/>
            </w:rPr>
            <w:fldChar w:fldCharType="end"/>
          </w:r>
        </w:p>
        <w:p w14:paraId="4892ABD8" w14:textId="77777777" w:rsidR="0082401E" w:rsidRDefault="0082401E">
          <w:pPr>
            <w:pStyle w:val="TOC2"/>
            <w:tabs>
              <w:tab w:val="left" w:pos="574"/>
              <w:tab w:val="right" w:leader="dot" w:pos="9350"/>
            </w:tabs>
            <w:rPr>
              <w:rFonts w:eastAsiaTheme="minorEastAsia"/>
              <w:noProof/>
              <w:sz w:val="24"/>
              <w:szCs w:val="24"/>
              <w:lang w:eastAsia="ja-JP"/>
            </w:rPr>
          </w:pPr>
          <w:r>
            <w:rPr>
              <w:noProof/>
            </w:rPr>
            <w:t>1.1.</w:t>
          </w:r>
          <w:r>
            <w:rPr>
              <w:rFonts w:eastAsiaTheme="minorEastAsia"/>
              <w:noProof/>
              <w:sz w:val="24"/>
              <w:szCs w:val="24"/>
              <w:lang w:eastAsia="ja-JP"/>
            </w:rPr>
            <w:tab/>
          </w:r>
          <w:r>
            <w:rPr>
              <w:noProof/>
            </w:rPr>
            <w:t>Background</w:t>
          </w:r>
          <w:r>
            <w:rPr>
              <w:noProof/>
            </w:rPr>
            <w:tab/>
          </w:r>
          <w:r>
            <w:rPr>
              <w:noProof/>
            </w:rPr>
            <w:fldChar w:fldCharType="begin"/>
          </w:r>
          <w:r>
            <w:rPr>
              <w:noProof/>
            </w:rPr>
            <w:instrText xml:space="preserve"> PAGEREF _Toc282688031 \h </w:instrText>
          </w:r>
          <w:r>
            <w:rPr>
              <w:noProof/>
            </w:rPr>
          </w:r>
          <w:r>
            <w:rPr>
              <w:noProof/>
            </w:rPr>
            <w:fldChar w:fldCharType="separate"/>
          </w:r>
          <w:r>
            <w:rPr>
              <w:noProof/>
            </w:rPr>
            <w:t>4</w:t>
          </w:r>
          <w:r>
            <w:rPr>
              <w:noProof/>
            </w:rPr>
            <w:fldChar w:fldCharType="end"/>
          </w:r>
        </w:p>
        <w:p w14:paraId="3DD7555C" w14:textId="77777777" w:rsidR="0082401E" w:rsidRDefault="0082401E">
          <w:pPr>
            <w:pStyle w:val="TOC2"/>
            <w:tabs>
              <w:tab w:val="left" w:pos="574"/>
              <w:tab w:val="right" w:leader="dot" w:pos="9350"/>
            </w:tabs>
            <w:rPr>
              <w:rFonts w:eastAsiaTheme="minorEastAsia"/>
              <w:noProof/>
              <w:sz w:val="24"/>
              <w:szCs w:val="24"/>
              <w:lang w:eastAsia="ja-JP"/>
            </w:rPr>
          </w:pPr>
          <w:r>
            <w:rPr>
              <w:noProof/>
            </w:rPr>
            <w:t>1.2.</w:t>
          </w:r>
          <w:r>
            <w:rPr>
              <w:rFonts w:eastAsiaTheme="minorEastAsia"/>
              <w:noProof/>
              <w:sz w:val="24"/>
              <w:szCs w:val="24"/>
              <w:lang w:eastAsia="ja-JP"/>
            </w:rPr>
            <w:tab/>
          </w:r>
          <w:r>
            <w:rPr>
              <w:noProof/>
            </w:rPr>
            <w:t>Purpose and Vision</w:t>
          </w:r>
          <w:r>
            <w:rPr>
              <w:noProof/>
            </w:rPr>
            <w:tab/>
          </w:r>
          <w:r>
            <w:rPr>
              <w:noProof/>
            </w:rPr>
            <w:fldChar w:fldCharType="begin"/>
          </w:r>
          <w:r>
            <w:rPr>
              <w:noProof/>
            </w:rPr>
            <w:instrText xml:space="preserve"> PAGEREF _Toc282688032 \h </w:instrText>
          </w:r>
          <w:r>
            <w:rPr>
              <w:noProof/>
            </w:rPr>
          </w:r>
          <w:r>
            <w:rPr>
              <w:noProof/>
            </w:rPr>
            <w:fldChar w:fldCharType="separate"/>
          </w:r>
          <w:r>
            <w:rPr>
              <w:noProof/>
            </w:rPr>
            <w:t>4</w:t>
          </w:r>
          <w:r>
            <w:rPr>
              <w:noProof/>
            </w:rPr>
            <w:fldChar w:fldCharType="end"/>
          </w:r>
        </w:p>
        <w:p w14:paraId="08F286BD" w14:textId="77777777" w:rsidR="0082401E" w:rsidRDefault="0082401E">
          <w:pPr>
            <w:pStyle w:val="TOC2"/>
            <w:tabs>
              <w:tab w:val="left" w:pos="574"/>
              <w:tab w:val="right" w:leader="dot" w:pos="9350"/>
            </w:tabs>
            <w:rPr>
              <w:rFonts w:eastAsiaTheme="minorEastAsia"/>
              <w:noProof/>
              <w:sz w:val="24"/>
              <w:szCs w:val="24"/>
              <w:lang w:eastAsia="ja-JP"/>
            </w:rPr>
          </w:pPr>
          <w:r>
            <w:rPr>
              <w:noProof/>
            </w:rPr>
            <w:t>1.3.</w:t>
          </w:r>
          <w:r>
            <w:rPr>
              <w:rFonts w:eastAsiaTheme="minorEastAsia"/>
              <w:noProof/>
              <w:sz w:val="24"/>
              <w:szCs w:val="24"/>
              <w:lang w:eastAsia="ja-JP"/>
            </w:rPr>
            <w:tab/>
          </w:r>
          <w:r>
            <w:rPr>
              <w:noProof/>
            </w:rPr>
            <w:t>Stakeholders and Target Audience</w:t>
          </w:r>
          <w:r>
            <w:rPr>
              <w:noProof/>
            </w:rPr>
            <w:tab/>
          </w:r>
          <w:r>
            <w:rPr>
              <w:noProof/>
            </w:rPr>
            <w:fldChar w:fldCharType="begin"/>
          </w:r>
          <w:r>
            <w:rPr>
              <w:noProof/>
            </w:rPr>
            <w:instrText xml:space="preserve"> PAGEREF _Toc282688033 \h </w:instrText>
          </w:r>
          <w:r>
            <w:rPr>
              <w:noProof/>
            </w:rPr>
          </w:r>
          <w:r>
            <w:rPr>
              <w:noProof/>
            </w:rPr>
            <w:fldChar w:fldCharType="separate"/>
          </w:r>
          <w:r>
            <w:rPr>
              <w:noProof/>
            </w:rPr>
            <w:t>4</w:t>
          </w:r>
          <w:r>
            <w:rPr>
              <w:noProof/>
            </w:rPr>
            <w:fldChar w:fldCharType="end"/>
          </w:r>
        </w:p>
        <w:p w14:paraId="5B27ABBE" w14:textId="77777777" w:rsidR="0082401E" w:rsidRDefault="0082401E">
          <w:pPr>
            <w:pStyle w:val="TOC2"/>
            <w:tabs>
              <w:tab w:val="left" w:pos="574"/>
              <w:tab w:val="right" w:leader="dot" w:pos="9350"/>
            </w:tabs>
            <w:rPr>
              <w:rFonts w:eastAsiaTheme="minorEastAsia"/>
              <w:noProof/>
              <w:sz w:val="24"/>
              <w:szCs w:val="24"/>
              <w:lang w:eastAsia="ja-JP"/>
            </w:rPr>
          </w:pPr>
          <w:r>
            <w:rPr>
              <w:noProof/>
            </w:rPr>
            <w:t>1.4.</w:t>
          </w:r>
          <w:r>
            <w:rPr>
              <w:rFonts w:eastAsiaTheme="minorEastAsia"/>
              <w:noProof/>
              <w:sz w:val="24"/>
              <w:szCs w:val="24"/>
              <w:lang w:eastAsia="ja-JP"/>
            </w:rPr>
            <w:tab/>
          </w:r>
          <w:r>
            <w:rPr>
              <w:noProof/>
            </w:rPr>
            <w:t>Scope of Work</w:t>
          </w:r>
          <w:r>
            <w:rPr>
              <w:noProof/>
            </w:rPr>
            <w:tab/>
          </w:r>
          <w:r>
            <w:rPr>
              <w:noProof/>
            </w:rPr>
            <w:fldChar w:fldCharType="begin"/>
          </w:r>
          <w:r>
            <w:rPr>
              <w:noProof/>
            </w:rPr>
            <w:instrText xml:space="preserve"> PAGEREF _Toc282688034 \h </w:instrText>
          </w:r>
          <w:r>
            <w:rPr>
              <w:noProof/>
            </w:rPr>
          </w:r>
          <w:r>
            <w:rPr>
              <w:noProof/>
            </w:rPr>
            <w:fldChar w:fldCharType="separate"/>
          </w:r>
          <w:r>
            <w:rPr>
              <w:noProof/>
            </w:rPr>
            <w:t>5</w:t>
          </w:r>
          <w:r>
            <w:rPr>
              <w:noProof/>
            </w:rPr>
            <w:fldChar w:fldCharType="end"/>
          </w:r>
        </w:p>
        <w:p w14:paraId="1BF482E0" w14:textId="77777777" w:rsidR="0082401E" w:rsidRDefault="0082401E">
          <w:pPr>
            <w:pStyle w:val="TOC2"/>
            <w:tabs>
              <w:tab w:val="left" w:pos="574"/>
              <w:tab w:val="right" w:leader="dot" w:pos="9350"/>
            </w:tabs>
            <w:rPr>
              <w:rFonts w:eastAsiaTheme="minorEastAsia"/>
              <w:noProof/>
              <w:sz w:val="24"/>
              <w:szCs w:val="24"/>
              <w:lang w:eastAsia="ja-JP"/>
            </w:rPr>
          </w:pPr>
          <w:r>
            <w:rPr>
              <w:noProof/>
            </w:rPr>
            <w:t>1.5.</w:t>
          </w:r>
          <w:r>
            <w:rPr>
              <w:rFonts w:eastAsiaTheme="minorEastAsia"/>
              <w:noProof/>
              <w:sz w:val="24"/>
              <w:szCs w:val="24"/>
              <w:lang w:eastAsia="ja-JP"/>
            </w:rPr>
            <w:tab/>
          </w:r>
          <w:r>
            <w:rPr>
              <w:noProof/>
            </w:rPr>
            <w:t>Deliverables</w:t>
          </w:r>
          <w:r>
            <w:rPr>
              <w:noProof/>
            </w:rPr>
            <w:tab/>
          </w:r>
          <w:r>
            <w:rPr>
              <w:noProof/>
            </w:rPr>
            <w:fldChar w:fldCharType="begin"/>
          </w:r>
          <w:r>
            <w:rPr>
              <w:noProof/>
            </w:rPr>
            <w:instrText xml:space="preserve"> PAGEREF _Toc282688035 \h </w:instrText>
          </w:r>
          <w:r>
            <w:rPr>
              <w:noProof/>
            </w:rPr>
          </w:r>
          <w:r>
            <w:rPr>
              <w:noProof/>
            </w:rPr>
            <w:fldChar w:fldCharType="separate"/>
          </w:r>
          <w:r>
            <w:rPr>
              <w:noProof/>
            </w:rPr>
            <w:t>6</w:t>
          </w:r>
          <w:r>
            <w:rPr>
              <w:noProof/>
            </w:rPr>
            <w:fldChar w:fldCharType="end"/>
          </w:r>
        </w:p>
        <w:p w14:paraId="0E4D7F9A" w14:textId="77777777" w:rsidR="0082401E" w:rsidRDefault="0082401E">
          <w:pPr>
            <w:pStyle w:val="TOC2"/>
            <w:tabs>
              <w:tab w:val="left" w:pos="574"/>
              <w:tab w:val="right" w:leader="dot" w:pos="9350"/>
            </w:tabs>
            <w:rPr>
              <w:rFonts w:eastAsiaTheme="minorEastAsia"/>
              <w:noProof/>
              <w:sz w:val="24"/>
              <w:szCs w:val="24"/>
              <w:lang w:eastAsia="ja-JP"/>
            </w:rPr>
          </w:pPr>
          <w:r>
            <w:rPr>
              <w:noProof/>
            </w:rPr>
            <w:t>1.6.</w:t>
          </w:r>
          <w:r>
            <w:rPr>
              <w:rFonts w:eastAsiaTheme="minorEastAsia"/>
              <w:noProof/>
              <w:sz w:val="24"/>
              <w:szCs w:val="24"/>
              <w:lang w:eastAsia="ja-JP"/>
            </w:rPr>
            <w:tab/>
          </w:r>
          <w:r>
            <w:rPr>
              <w:noProof/>
            </w:rPr>
            <w:t>Constraints</w:t>
          </w:r>
          <w:r>
            <w:rPr>
              <w:noProof/>
            </w:rPr>
            <w:tab/>
          </w:r>
          <w:r>
            <w:rPr>
              <w:noProof/>
            </w:rPr>
            <w:fldChar w:fldCharType="begin"/>
          </w:r>
          <w:r>
            <w:rPr>
              <w:noProof/>
            </w:rPr>
            <w:instrText xml:space="preserve"> PAGEREF _Toc282688036 \h </w:instrText>
          </w:r>
          <w:r>
            <w:rPr>
              <w:noProof/>
            </w:rPr>
          </w:r>
          <w:r>
            <w:rPr>
              <w:noProof/>
            </w:rPr>
            <w:fldChar w:fldCharType="separate"/>
          </w:r>
          <w:r>
            <w:rPr>
              <w:noProof/>
            </w:rPr>
            <w:t>6</w:t>
          </w:r>
          <w:r>
            <w:rPr>
              <w:noProof/>
            </w:rPr>
            <w:fldChar w:fldCharType="end"/>
          </w:r>
        </w:p>
        <w:p w14:paraId="4E250193" w14:textId="77777777" w:rsidR="0082401E" w:rsidRDefault="0082401E">
          <w:pPr>
            <w:pStyle w:val="TOC2"/>
            <w:tabs>
              <w:tab w:val="left" w:pos="574"/>
              <w:tab w:val="right" w:leader="dot" w:pos="9350"/>
            </w:tabs>
            <w:rPr>
              <w:rFonts w:eastAsiaTheme="minorEastAsia"/>
              <w:noProof/>
              <w:sz w:val="24"/>
              <w:szCs w:val="24"/>
              <w:lang w:eastAsia="ja-JP"/>
            </w:rPr>
          </w:pPr>
          <w:r>
            <w:rPr>
              <w:noProof/>
            </w:rPr>
            <w:t>1.7.</w:t>
          </w:r>
          <w:r>
            <w:rPr>
              <w:rFonts w:eastAsiaTheme="minorEastAsia"/>
              <w:noProof/>
              <w:sz w:val="24"/>
              <w:szCs w:val="24"/>
              <w:lang w:eastAsia="ja-JP"/>
            </w:rPr>
            <w:tab/>
          </w:r>
          <w:r>
            <w:rPr>
              <w:noProof/>
            </w:rPr>
            <w:t>Timeframe for Completing Work</w:t>
          </w:r>
          <w:r>
            <w:rPr>
              <w:noProof/>
            </w:rPr>
            <w:tab/>
          </w:r>
          <w:r>
            <w:rPr>
              <w:noProof/>
            </w:rPr>
            <w:fldChar w:fldCharType="begin"/>
          </w:r>
          <w:r>
            <w:rPr>
              <w:noProof/>
            </w:rPr>
            <w:instrText xml:space="preserve"> PAGEREF _Toc282688037 \h </w:instrText>
          </w:r>
          <w:r>
            <w:rPr>
              <w:noProof/>
            </w:rPr>
          </w:r>
          <w:r>
            <w:rPr>
              <w:noProof/>
            </w:rPr>
            <w:fldChar w:fldCharType="separate"/>
          </w:r>
          <w:r>
            <w:rPr>
              <w:noProof/>
            </w:rPr>
            <w:t>6</w:t>
          </w:r>
          <w:r>
            <w:rPr>
              <w:noProof/>
            </w:rPr>
            <w:fldChar w:fldCharType="end"/>
          </w:r>
        </w:p>
        <w:p w14:paraId="7CBA3AF1"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2.0</w:t>
          </w:r>
          <w:r>
            <w:rPr>
              <w:rFonts w:asciiTheme="minorHAnsi" w:eastAsiaTheme="minorEastAsia" w:hAnsiTheme="minorHAnsi"/>
              <w:b w:val="0"/>
              <w:noProof/>
              <w:color w:val="auto"/>
              <w:lang w:eastAsia="ja-JP"/>
            </w:rPr>
            <w:tab/>
          </w:r>
          <w:r>
            <w:rPr>
              <w:noProof/>
            </w:rPr>
            <w:t>Requirements Executive Summary</w:t>
          </w:r>
          <w:r>
            <w:rPr>
              <w:noProof/>
            </w:rPr>
            <w:tab/>
          </w:r>
          <w:r>
            <w:rPr>
              <w:noProof/>
            </w:rPr>
            <w:fldChar w:fldCharType="begin"/>
          </w:r>
          <w:r>
            <w:rPr>
              <w:noProof/>
            </w:rPr>
            <w:instrText xml:space="preserve"> PAGEREF _Toc282688038 \h </w:instrText>
          </w:r>
          <w:r>
            <w:rPr>
              <w:noProof/>
            </w:rPr>
          </w:r>
          <w:r>
            <w:rPr>
              <w:noProof/>
            </w:rPr>
            <w:fldChar w:fldCharType="separate"/>
          </w:r>
          <w:r>
            <w:rPr>
              <w:noProof/>
            </w:rPr>
            <w:t>7</w:t>
          </w:r>
          <w:r>
            <w:rPr>
              <w:noProof/>
            </w:rPr>
            <w:fldChar w:fldCharType="end"/>
          </w:r>
        </w:p>
        <w:p w14:paraId="0F7427E4" w14:textId="77777777" w:rsidR="0082401E" w:rsidRDefault="0082401E">
          <w:pPr>
            <w:pStyle w:val="TOC2"/>
            <w:tabs>
              <w:tab w:val="left" w:pos="574"/>
              <w:tab w:val="right" w:leader="dot" w:pos="9350"/>
            </w:tabs>
            <w:rPr>
              <w:rFonts w:eastAsiaTheme="minorEastAsia"/>
              <w:noProof/>
              <w:sz w:val="24"/>
              <w:szCs w:val="24"/>
              <w:lang w:eastAsia="ja-JP"/>
            </w:rPr>
          </w:pPr>
          <w:r>
            <w:rPr>
              <w:noProof/>
            </w:rPr>
            <w:t>2.1.</w:t>
          </w:r>
          <w:r>
            <w:rPr>
              <w:rFonts w:eastAsiaTheme="minorEastAsia"/>
              <w:noProof/>
              <w:sz w:val="24"/>
              <w:szCs w:val="24"/>
              <w:lang w:eastAsia="ja-JP"/>
            </w:rPr>
            <w:tab/>
          </w:r>
          <w:r>
            <w:rPr>
              <w:noProof/>
            </w:rPr>
            <w:t>Summary of Use Cases</w:t>
          </w:r>
          <w:r>
            <w:rPr>
              <w:noProof/>
            </w:rPr>
            <w:tab/>
          </w:r>
          <w:r>
            <w:rPr>
              <w:noProof/>
            </w:rPr>
            <w:fldChar w:fldCharType="begin"/>
          </w:r>
          <w:r>
            <w:rPr>
              <w:noProof/>
            </w:rPr>
            <w:instrText xml:space="preserve"> PAGEREF _Toc282688039 \h </w:instrText>
          </w:r>
          <w:r>
            <w:rPr>
              <w:noProof/>
            </w:rPr>
          </w:r>
          <w:r>
            <w:rPr>
              <w:noProof/>
            </w:rPr>
            <w:fldChar w:fldCharType="separate"/>
          </w:r>
          <w:r>
            <w:rPr>
              <w:noProof/>
            </w:rPr>
            <w:t>7</w:t>
          </w:r>
          <w:r>
            <w:rPr>
              <w:noProof/>
            </w:rPr>
            <w:fldChar w:fldCharType="end"/>
          </w:r>
        </w:p>
        <w:p w14:paraId="762AFE83"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2.1.1.</w:t>
          </w:r>
          <w:r>
            <w:rPr>
              <w:rFonts w:eastAsiaTheme="minorEastAsia"/>
              <w:i w:val="0"/>
              <w:noProof/>
              <w:sz w:val="24"/>
              <w:szCs w:val="24"/>
              <w:lang w:eastAsia="ja-JP"/>
            </w:rPr>
            <w:tab/>
          </w:r>
          <w:r>
            <w:rPr>
              <w:noProof/>
            </w:rPr>
            <w:t>Simple Query</w:t>
          </w:r>
          <w:r>
            <w:rPr>
              <w:noProof/>
            </w:rPr>
            <w:tab/>
          </w:r>
          <w:r>
            <w:rPr>
              <w:noProof/>
            </w:rPr>
            <w:fldChar w:fldCharType="begin"/>
          </w:r>
          <w:r>
            <w:rPr>
              <w:noProof/>
            </w:rPr>
            <w:instrText xml:space="preserve"> PAGEREF _Toc282688040 \h </w:instrText>
          </w:r>
          <w:r>
            <w:rPr>
              <w:noProof/>
            </w:rPr>
          </w:r>
          <w:r>
            <w:rPr>
              <w:noProof/>
            </w:rPr>
            <w:fldChar w:fldCharType="separate"/>
          </w:r>
          <w:r>
            <w:rPr>
              <w:noProof/>
            </w:rPr>
            <w:t>7</w:t>
          </w:r>
          <w:r>
            <w:rPr>
              <w:noProof/>
            </w:rPr>
            <w:fldChar w:fldCharType="end"/>
          </w:r>
        </w:p>
        <w:p w14:paraId="6A72D9A1"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2.1.2.</w:t>
          </w:r>
          <w:r>
            <w:rPr>
              <w:rFonts w:eastAsiaTheme="minorEastAsia"/>
              <w:i w:val="0"/>
              <w:noProof/>
              <w:sz w:val="24"/>
              <w:szCs w:val="24"/>
              <w:lang w:eastAsia="ja-JP"/>
            </w:rPr>
            <w:tab/>
          </w:r>
          <w:r>
            <w:rPr>
              <w:noProof/>
            </w:rPr>
            <w:t>Record Locator Service Facilitated Query</w:t>
          </w:r>
          <w:r>
            <w:rPr>
              <w:noProof/>
            </w:rPr>
            <w:tab/>
          </w:r>
          <w:r>
            <w:rPr>
              <w:noProof/>
            </w:rPr>
            <w:fldChar w:fldCharType="begin"/>
          </w:r>
          <w:r>
            <w:rPr>
              <w:noProof/>
            </w:rPr>
            <w:instrText xml:space="preserve"> PAGEREF _Toc282688041 \h </w:instrText>
          </w:r>
          <w:r>
            <w:rPr>
              <w:noProof/>
            </w:rPr>
          </w:r>
          <w:r>
            <w:rPr>
              <w:noProof/>
            </w:rPr>
            <w:fldChar w:fldCharType="separate"/>
          </w:r>
          <w:r>
            <w:rPr>
              <w:noProof/>
            </w:rPr>
            <w:t>7</w:t>
          </w:r>
          <w:r>
            <w:rPr>
              <w:noProof/>
            </w:rPr>
            <w:fldChar w:fldCharType="end"/>
          </w:r>
        </w:p>
        <w:p w14:paraId="5313E102" w14:textId="77777777" w:rsidR="0082401E" w:rsidRDefault="0082401E">
          <w:pPr>
            <w:pStyle w:val="TOC2"/>
            <w:tabs>
              <w:tab w:val="left" w:pos="574"/>
              <w:tab w:val="right" w:leader="dot" w:pos="9350"/>
            </w:tabs>
            <w:rPr>
              <w:rFonts w:eastAsiaTheme="minorEastAsia"/>
              <w:noProof/>
              <w:sz w:val="24"/>
              <w:szCs w:val="24"/>
              <w:lang w:eastAsia="ja-JP"/>
            </w:rPr>
          </w:pPr>
          <w:r>
            <w:rPr>
              <w:noProof/>
            </w:rPr>
            <w:t>2.2.</w:t>
          </w:r>
          <w:r>
            <w:rPr>
              <w:rFonts w:eastAsiaTheme="minorEastAsia"/>
              <w:noProof/>
              <w:sz w:val="24"/>
              <w:szCs w:val="24"/>
              <w:lang w:eastAsia="ja-JP"/>
            </w:rPr>
            <w:tab/>
          </w:r>
          <w:r>
            <w:rPr>
              <w:noProof/>
            </w:rPr>
            <w:t>Clinical Requirements</w:t>
          </w:r>
          <w:r>
            <w:rPr>
              <w:noProof/>
            </w:rPr>
            <w:tab/>
          </w:r>
          <w:r>
            <w:rPr>
              <w:noProof/>
            </w:rPr>
            <w:fldChar w:fldCharType="begin"/>
          </w:r>
          <w:r>
            <w:rPr>
              <w:noProof/>
            </w:rPr>
            <w:instrText xml:space="preserve"> PAGEREF _Toc282688042 \h </w:instrText>
          </w:r>
          <w:r>
            <w:rPr>
              <w:noProof/>
            </w:rPr>
          </w:r>
          <w:r>
            <w:rPr>
              <w:noProof/>
            </w:rPr>
            <w:fldChar w:fldCharType="separate"/>
          </w:r>
          <w:r>
            <w:rPr>
              <w:noProof/>
            </w:rPr>
            <w:t>8</w:t>
          </w:r>
          <w:r>
            <w:rPr>
              <w:noProof/>
            </w:rPr>
            <w:fldChar w:fldCharType="end"/>
          </w:r>
        </w:p>
        <w:p w14:paraId="3CABFCAB" w14:textId="77777777" w:rsidR="0082401E" w:rsidRDefault="0082401E">
          <w:pPr>
            <w:pStyle w:val="TOC2"/>
            <w:tabs>
              <w:tab w:val="left" w:pos="574"/>
              <w:tab w:val="right" w:leader="dot" w:pos="9350"/>
            </w:tabs>
            <w:rPr>
              <w:rFonts w:eastAsiaTheme="minorEastAsia"/>
              <w:noProof/>
              <w:sz w:val="24"/>
              <w:szCs w:val="24"/>
              <w:lang w:eastAsia="ja-JP"/>
            </w:rPr>
          </w:pPr>
          <w:r>
            <w:rPr>
              <w:noProof/>
            </w:rPr>
            <w:t>2.3.</w:t>
          </w:r>
          <w:r>
            <w:rPr>
              <w:rFonts w:eastAsiaTheme="minorEastAsia"/>
              <w:noProof/>
              <w:sz w:val="24"/>
              <w:szCs w:val="24"/>
              <w:lang w:eastAsia="ja-JP"/>
            </w:rPr>
            <w:tab/>
          </w:r>
          <w:r>
            <w:rPr>
              <w:noProof/>
            </w:rPr>
            <w:t>Business Requirements</w:t>
          </w:r>
          <w:r>
            <w:rPr>
              <w:noProof/>
            </w:rPr>
            <w:tab/>
          </w:r>
          <w:r>
            <w:rPr>
              <w:noProof/>
            </w:rPr>
            <w:fldChar w:fldCharType="begin"/>
          </w:r>
          <w:r>
            <w:rPr>
              <w:noProof/>
            </w:rPr>
            <w:instrText xml:space="preserve"> PAGEREF _Toc282688043 \h </w:instrText>
          </w:r>
          <w:r>
            <w:rPr>
              <w:noProof/>
            </w:rPr>
          </w:r>
          <w:r>
            <w:rPr>
              <w:noProof/>
            </w:rPr>
            <w:fldChar w:fldCharType="separate"/>
          </w:r>
          <w:r>
            <w:rPr>
              <w:noProof/>
            </w:rPr>
            <w:t>8</w:t>
          </w:r>
          <w:r>
            <w:rPr>
              <w:noProof/>
            </w:rPr>
            <w:fldChar w:fldCharType="end"/>
          </w:r>
        </w:p>
        <w:p w14:paraId="2D08F806"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3.0</w:t>
          </w:r>
          <w:r>
            <w:rPr>
              <w:rFonts w:asciiTheme="minorHAnsi" w:eastAsiaTheme="minorEastAsia" w:hAnsiTheme="minorHAnsi"/>
              <w:b w:val="0"/>
              <w:noProof/>
              <w:color w:val="auto"/>
              <w:lang w:eastAsia="ja-JP"/>
            </w:rPr>
            <w:tab/>
          </w:r>
          <w:r>
            <w:rPr>
              <w:noProof/>
            </w:rPr>
            <w:t>Simple Query Use Cases</w:t>
          </w:r>
          <w:r>
            <w:rPr>
              <w:noProof/>
            </w:rPr>
            <w:tab/>
          </w:r>
          <w:r>
            <w:rPr>
              <w:noProof/>
            </w:rPr>
            <w:fldChar w:fldCharType="begin"/>
          </w:r>
          <w:r>
            <w:rPr>
              <w:noProof/>
            </w:rPr>
            <w:instrText xml:space="preserve"> PAGEREF _Toc282688044 \h </w:instrText>
          </w:r>
          <w:r>
            <w:rPr>
              <w:noProof/>
            </w:rPr>
          </w:r>
          <w:r>
            <w:rPr>
              <w:noProof/>
            </w:rPr>
            <w:fldChar w:fldCharType="separate"/>
          </w:r>
          <w:r>
            <w:rPr>
              <w:noProof/>
            </w:rPr>
            <w:t>9</w:t>
          </w:r>
          <w:r>
            <w:rPr>
              <w:noProof/>
            </w:rPr>
            <w:fldChar w:fldCharType="end"/>
          </w:r>
        </w:p>
        <w:p w14:paraId="4C1FD818" w14:textId="77777777" w:rsidR="0082401E" w:rsidRDefault="0082401E">
          <w:pPr>
            <w:pStyle w:val="TOC2"/>
            <w:tabs>
              <w:tab w:val="left" w:pos="574"/>
              <w:tab w:val="right" w:leader="dot" w:pos="9350"/>
            </w:tabs>
            <w:rPr>
              <w:rFonts w:eastAsiaTheme="minorEastAsia"/>
              <w:noProof/>
              <w:sz w:val="24"/>
              <w:szCs w:val="24"/>
              <w:lang w:eastAsia="ja-JP"/>
            </w:rPr>
          </w:pPr>
          <w:r>
            <w:rPr>
              <w:noProof/>
            </w:rPr>
            <w:t>3.1.</w:t>
          </w:r>
          <w:r>
            <w:rPr>
              <w:rFonts w:eastAsiaTheme="minorEastAsia"/>
              <w:noProof/>
              <w:sz w:val="24"/>
              <w:szCs w:val="24"/>
              <w:lang w:eastAsia="ja-JP"/>
            </w:rPr>
            <w:tab/>
          </w:r>
          <w:r>
            <w:rPr>
              <w:noProof/>
            </w:rPr>
            <w:t>Background</w:t>
          </w:r>
          <w:r>
            <w:rPr>
              <w:noProof/>
            </w:rPr>
            <w:tab/>
          </w:r>
          <w:r>
            <w:rPr>
              <w:noProof/>
            </w:rPr>
            <w:fldChar w:fldCharType="begin"/>
          </w:r>
          <w:r>
            <w:rPr>
              <w:noProof/>
            </w:rPr>
            <w:instrText xml:space="preserve"> PAGEREF _Toc282688045 \h </w:instrText>
          </w:r>
          <w:r>
            <w:rPr>
              <w:noProof/>
            </w:rPr>
          </w:r>
          <w:r>
            <w:rPr>
              <w:noProof/>
            </w:rPr>
            <w:fldChar w:fldCharType="separate"/>
          </w:r>
          <w:r>
            <w:rPr>
              <w:noProof/>
            </w:rPr>
            <w:t>9</w:t>
          </w:r>
          <w:r>
            <w:rPr>
              <w:noProof/>
            </w:rPr>
            <w:fldChar w:fldCharType="end"/>
          </w:r>
        </w:p>
        <w:p w14:paraId="7CB1E95B" w14:textId="77777777" w:rsidR="0082401E" w:rsidRDefault="0082401E">
          <w:pPr>
            <w:pStyle w:val="TOC2"/>
            <w:tabs>
              <w:tab w:val="left" w:pos="574"/>
              <w:tab w:val="right" w:leader="dot" w:pos="9350"/>
            </w:tabs>
            <w:rPr>
              <w:rFonts w:eastAsiaTheme="minorEastAsia"/>
              <w:noProof/>
              <w:sz w:val="24"/>
              <w:szCs w:val="24"/>
              <w:lang w:eastAsia="ja-JP"/>
            </w:rPr>
          </w:pPr>
          <w:r>
            <w:rPr>
              <w:noProof/>
            </w:rPr>
            <w:t>3.2.</w:t>
          </w:r>
          <w:r>
            <w:rPr>
              <w:rFonts w:eastAsiaTheme="minorEastAsia"/>
              <w:noProof/>
              <w:sz w:val="24"/>
              <w:szCs w:val="24"/>
              <w:lang w:eastAsia="ja-JP"/>
            </w:rPr>
            <w:tab/>
          </w:r>
          <w:r>
            <w:rPr>
              <w:noProof/>
            </w:rPr>
            <w:t>Pre-conditions and Assumptions</w:t>
          </w:r>
          <w:r>
            <w:rPr>
              <w:noProof/>
            </w:rPr>
            <w:tab/>
          </w:r>
          <w:r>
            <w:rPr>
              <w:noProof/>
            </w:rPr>
            <w:fldChar w:fldCharType="begin"/>
          </w:r>
          <w:r>
            <w:rPr>
              <w:noProof/>
            </w:rPr>
            <w:instrText xml:space="preserve"> PAGEREF _Toc282688046 \h </w:instrText>
          </w:r>
          <w:r>
            <w:rPr>
              <w:noProof/>
            </w:rPr>
          </w:r>
          <w:r>
            <w:rPr>
              <w:noProof/>
            </w:rPr>
            <w:fldChar w:fldCharType="separate"/>
          </w:r>
          <w:r>
            <w:rPr>
              <w:noProof/>
            </w:rPr>
            <w:t>9</w:t>
          </w:r>
          <w:r>
            <w:rPr>
              <w:noProof/>
            </w:rPr>
            <w:fldChar w:fldCharType="end"/>
          </w:r>
        </w:p>
        <w:p w14:paraId="505243B1" w14:textId="77777777" w:rsidR="0082401E" w:rsidRDefault="0082401E">
          <w:pPr>
            <w:pStyle w:val="TOC2"/>
            <w:tabs>
              <w:tab w:val="left" w:pos="574"/>
              <w:tab w:val="right" w:leader="dot" w:pos="9350"/>
            </w:tabs>
            <w:rPr>
              <w:rFonts w:eastAsiaTheme="minorEastAsia"/>
              <w:noProof/>
              <w:sz w:val="24"/>
              <w:szCs w:val="24"/>
              <w:lang w:eastAsia="ja-JP"/>
            </w:rPr>
          </w:pPr>
          <w:r>
            <w:rPr>
              <w:noProof/>
            </w:rPr>
            <w:t>3.3.</w:t>
          </w:r>
          <w:r>
            <w:rPr>
              <w:rFonts w:eastAsiaTheme="minorEastAsia"/>
              <w:noProof/>
              <w:sz w:val="24"/>
              <w:szCs w:val="24"/>
              <w:lang w:eastAsia="ja-JP"/>
            </w:rPr>
            <w:tab/>
          </w:r>
          <w:r>
            <w:rPr>
              <w:noProof/>
            </w:rPr>
            <w:t>Use Case #1</w:t>
          </w:r>
          <w:r>
            <w:rPr>
              <w:noProof/>
            </w:rPr>
            <w:tab/>
          </w:r>
          <w:r>
            <w:rPr>
              <w:noProof/>
            </w:rPr>
            <w:fldChar w:fldCharType="begin"/>
          </w:r>
          <w:r>
            <w:rPr>
              <w:noProof/>
            </w:rPr>
            <w:instrText xml:space="preserve"> PAGEREF _Toc282688047 \h </w:instrText>
          </w:r>
          <w:r>
            <w:rPr>
              <w:noProof/>
            </w:rPr>
          </w:r>
          <w:r>
            <w:rPr>
              <w:noProof/>
            </w:rPr>
            <w:fldChar w:fldCharType="separate"/>
          </w:r>
          <w:r>
            <w:rPr>
              <w:noProof/>
            </w:rPr>
            <w:t>9</w:t>
          </w:r>
          <w:r>
            <w:rPr>
              <w:noProof/>
            </w:rPr>
            <w:fldChar w:fldCharType="end"/>
          </w:r>
        </w:p>
        <w:p w14:paraId="7EFBAC0C"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3.3.1.</w:t>
          </w:r>
          <w:r>
            <w:rPr>
              <w:rFonts w:eastAsiaTheme="minorEastAsia"/>
              <w:i w:val="0"/>
              <w:noProof/>
              <w:sz w:val="24"/>
              <w:szCs w:val="24"/>
              <w:lang w:eastAsia="ja-JP"/>
            </w:rPr>
            <w:tab/>
          </w:r>
          <w:r>
            <w:rPr>
              <w:noProof/>
            </w:rPr>
            <w:t>Actors</w:t>
          </w:r>
          <w:r>
            <w:rPr>
              <w:noProof/>
            </w:rPr>
            <w:tab/>
          </w:r>
          <w:r>
            <w:rPr>
              <w:noProof/>
            </w:rPr>
            <w:fldChar w:fldCharType="begin"/>
          </w:r>
          <w:r>
            <w:rPr>
              <w:noProof/>
            </w:rPr>
            <w:instrText xml:space="preserve"> PAGEREF _Toc282688048 \h </w:instrText>
          </w:r>
          <w:r>
            <w:rPr>
              <w:noProof/>
            </w:rPr>
          </w:r>
          <w:r>
            <w:rPr>
              <w:noProof/>
            </w:rPr>
            <w:fldChar w:fldCharType="separate"/>
          </w:r>
          <w:r>
            <w:rPr>
              <w:noProof/>
            </w:rPr>
            <w:t>10</w:t>
          </w:r>
          <w:r>
            <w:rPr>
              <w:noProof/>
            </w:rPr>
            <w:fldChar w:fldCharType="end"/>
          </w:r>
        </w:p>
        <w:p w14:paraId="180444E5" w14:textId="77777777" w:rsidR="0082401E" w:rsidRDefault="0082401E">
          <w:pPr>
            <w:pStyle w:val="TOC3"/>
            <w:tabs>
              <w:tab w:val="left" w:pos="460"/>
              <w:tab w:val="right" w:leader="dot" w:pos="9350"/>
            </w:tabs>
            <w:rPr>
              <w:rFonts w:eastAsiaTheme="minorEastAsia"/>
              <w:i w:val="0"/>
              <w:noProof/>
              <w:sz w:val="24"/>
              <w:szCs w:val="24"/>
              <w:lang w:eastAsia="ja-JP"/>
            </w:rPr>
          </w:pPr>
          <w:r>
            <w:rPr>
              <w:rFonts w:eastAsiaTheme="minorEastAsia"/>
              <w:i w:val="0"/>
              <w:noProof/>
              <w:sz w:val="24"/>
              <w:szCs w:val="24"/>
              <w:lang w:eastAsia="ja-JP"/>
            </w:rPr>
            <w:tab/>
          </w:r>
          <w:r>
            <w:rPr>
              <w:noProof/>
            </w:rPr>
            <w:t>Use Case Steps</w:t>
          </w:r>
          <w:r>
            <w:rPr>
              <w:noProof/>
            </w:rPr>
            <w:tab/>
          </w:r>
          <w:r>
            <w:rPr>
              <w:noProof/>
            </w:rPr>
            <w:fldChar w:fldCharType="begin"/>
          </w:r>
          <w:r>
            <w:rPr>
              <w:noProof/>
            </w:rPr>
            <w:instrText xml:space="preserve"> PAGEREF _Toc282688049 \h </w:instrText>
          </w:r>
          <w:r>
            <w:rPr>
              <w:noProof/>
            </w:rPr>
          </w:r>
          <w:r>
            <w:rPr>
              <w:noProof/>
            </w:rPr>
            <w:fldChar w:fldCharType="separate"/>
          </w:r>
          <w:r>
            <w:rPr>
              <w:noProof/>
            </w:rPr>
            <w:t>10</w:t>
          </w:r>
          <w:r>
            <w:rPr>
              <w:noProof/>
            </w:rPr>
            <w:fldChar w:fldCharType="end"/>
          </w:r>
        </w:p>
        <w:p w14:paraId="76D3B478" w14:textId="77777777" w:rsidR="0082401E" w:rsidRDefault="0082401E">
          <w:pPr>
            <w:pStyle w:val="TOC3"/>
            <w:tabs>
              <w:tab w:val="right" w:leader="dot" w:pos="9350"/>
            </w:tabs>
            <w:rPr>
              <w:rFonts w:eastAsiaTheme="minorEastAsia"/>
              <w:i w:val="0"/>
              <w:noProof/>
              <w:sz w:val="24"/>
              <w:szCs w:val="24"/>
              <w:lang w:eastAsia="ja-JP"/>
            </w:rPr>
          </w:pPr>
          <w:r w:rsidRPr="00E40A45">
            <w:rPr>
              <w:noProof/>
              <w:color w:val="244061" w:themeColor="accent1" w:themeShade="80"/>
            </w:rPr>
            <w:t>3.3.2.</w:t>
          </w:r>
          <w:r>
            <w:rPr>
              <w:noProof/>
            </w:rPr>
            <w:tab/>
          </w:r>
          <w:r>
            <w:rPr>
              <w:noProof/>
            </w:rPr>
            <w:fldChar w:fldCharType="begin"/>
          </w:r>
          <w:r>
            <w:rPr>
              <w:noProof/>
            </w:rPr>
            <w:instrText xml:space="preserve"> PAGEREF _Toc282688050 \h </w:instrText>
          </w:r>
          <w:r>
            <w:rPr>
              <w:noProof/>
            </w:rPr>
          </w:r>
          <w:r>
            <w:rPr>
              <w:noProof/>
            </w:rPr>
            <w:fldChar w:fldCharType="separate"/>
          </w:r>
          <w:r>
            <w:rPr>
              <w:noProof/>
            </w:rPr>
            <w:t>10</w:t>
          </w:r>
          <w:r>
            <w:rPr>
              <w:noProof/>
            </w:rPr>
            <w:fldChar w:fldCharType="end"/>
          </w:r>
        </w:p>
        <w:p w14:paraId="32BF5109"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3.3.3.</w:t>
          </w:r>
          <w:r>
            <w:rPr>
              <w:rFonts w:eastAsiaTheme="minorEastAsia"/>
              <w:i w:val="0"/>
              <w:noProof/>
              <w:sz w:val="24"/>
              <w:szCs w:val="24"/>
              <w:lang w:eastAsia="ja-JP"/>
            </w:rPr>
            <w:tab/>
          </w:r>
          <w:r>
            <w:rPr>
              <w:noProof/>
            </w:rPr>
            <w:t>Post-conditions</w:t>
          </w:r>
          <w:r>
            <w:rPr>
              <w:noProof/>
            </w:rPr>
            <w:tab/>
          </w:r>
          <w:r>
            <w:rPr>
              <w:noProof/>
            </w:rPr>
            <w:fldChar w:fldCharType="begin"/>
          </w:r>
          <w:r>
            <w:rPr>
              <w:noProof/>
            </w:rPr>
            <w:instrText xml:space="preserve"> PAGEREF _Toc282688051 \h </w:instrText>
          </w:r>
          <w:r>
            <w:rPr>
              <w:noProof/>
            </w:rPr>
          </w:r>
          <w:r>
            <w:rPr>
              <w:noProof/>
            </w:rPr>
            <w:fldChar w:fldCharType="separate"/>
          </w:r>
          <w:r>
            <w:rPr>
              <w:noProof/>
            </w:rPr>
            <w:t>10</w:t>
          </w:r>
          <w:r>
            <w:rPr>
              <w:noProof/>
            </w:rPr>
            <w:fldChar w:fldCharType="end"/>
          </w:r>
        </w:p>
        <w:p w14:paraId="7094A068"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3.3.4.</w:t>
          </w:r>
          <w:r>
            <w:rPr>
              <w:rFonts w:eastAsiaTheme="minorEastAsia"/>
              <w:i w:val="0"/>
              <w:noProof/>
              <w:sz w:val="24"/>
              <w:szCs w:val="24"/>
              <w:lang w:eastAsia="ja-JP"/>
            </w:rPr>
            <w:tab/>
          </w:r>
          <w:r>
            <w:rPr>
              <w:noProof/>
            </w:rPr>
            <w:t>Alternate Flows</w:t>
          </w:r>
          <w:r>
            <w:rPr>
              <w:noProof/>
            </w:rPr>
            <w:tab/>
          </w:r>
          <w:r>
            <w:rPr>
              <w:noProof/>
            </w:rPr>
            <w:fldChar w:fldCharType="begin"/>
          </w:r>
          <w:r>
            <w:rPr>
              <w:noProof/>
            </w:rPr>
            <w:instrText xml:space="preserve"> PAGEREF _Toc282688052 \h </w:instrText>
          </w:r>
          <w:r>
            <w:rPr>
              <w:noProof/>
            </w:rPr>
          </w:r>
          <w:r>
            <w:rPr>
              <w:noProof/>
            </w:rPr>
            <w:fldChar w:fldCharType="separate"/>
          </w:r>
          <w:r>
            <w:rPr>
              <w:noProof/>
            </w:rPr>
            <w:t>11</w:t>
          </w:r>
          <w:r>
            <w:rPr>
              <w:noProof/>
            </w:rPr>
            <w:fldChar w:fldCharType="end"/>
          </w:r>
        </w:p>
        <w:p w14:paraId="10DAA354"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3.3.5.</w:t>
          </w:r>
          <w:r>
            <w:rPr>
              <w:rFonts w:eastAsiaTheme="minorEastAsia"/>
              <w:i w:val="0"/>
              <w:noProof/>
              <w:sz w:val="24"/>
              <w:szCs w:val="24"/>
              <w:lang w:eastAsia="ja-JP"/>
            </w:rPr>
            <w:tab/>
          </w:r>
          <w:r>
            <w:rPr>
              <w:noProof/>
            </w:rPr>
            <w:t>Error Flows</w:t>
          </w:r>
          <w:r>
            <w:rPr>
              <w:noProof/>
            </w:rPr>
            <w:tab/>
          </w:r>
          <w:r>
            <w:rPr>
              <w:noProof/>
            </w:rPr>
            <w:fldChar w:fldCharType="begin"/>
          </w:r>
          <w:r>
            <w:rPr>
              <w:noProof/>
            </w:rPr>
            <w:instrText xml:space="preserve"> PAGEREF _Toc282688053 \h </w:instrText>
          </w:r>
          <w:r>
            <w:rPr>
              <w:noProof/>
            </w:rPr>
          </w:r>
          <w:r>
            <w:rPr>
              <w:noProof/>
            </w:rPr>
            <w:fldChar w:fldCharType="separate"/>
          </w:r>
          <w:r>
            <w:rPr>
              <w:noProof/>
            </w:rPr>
            <w:t>11</w:t>
          </w:r>
          <w:r>
            <w:rPr>
              <w:noProof/>
            </w:rPr>
            <w:fldChar w:fldCharType="end"/>
          </w:r>
        </w:p>
        <w:p w14:paraId="2EB89692"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3.3.6.</w:t>
          </w:r>
          <w:r>
            <w:rPr>
              <w:rFonts w:eastAsiaTheme="minorEastAsia"/>
              <w:i w:val="0"/>
              <w:noProof/>
              <w:sz w:val="24"/>
              <w:szCs w:val="24"/>
              <w:lang w:eastAsia="ja-JP"/>
            </w:rPr>
            <w:tab/>
          </w:r>
          <w:r>
            <w:rPr>
              <w:noProof/>
            </w:rPr>
            <w:t>Notes</w:t>
          </w:r>
          <w:r>
            <w:rPr>
              <w:noProof/>
            </w:rPr>
            <w:tab/>
          </w:r>
          <w:r>
            <w:rPr>
              <w:noProof/>
            </w:rPr>
            <w:fldChar w:fldCharType="begin"/>
          </w:r>
          <w:r>
            <w:rPr>
              <w:noProof/>
            </w:rPr>
            <w:instrText xml:space="preserve"> PAGEREF _Toc282688054 \h </w:instrText>
          </w:r>
          <w:r>
            <w:rPr>
              <w:noProof/>
            </w:rPr>
          </w:r>
          <w:r>
            <w:rPr>
              <w:noProof/>
            </w:rPr>
            <w:fldChar w:fldCharType="separate"/>
          </w:r>
          <w:r>
            <w:rPr>
              <w:noProof/>
            </w:rPr>
            <w:t>11</w:t>
          </w:r>
          <w:r>
            <w:rPr>
              <w:noProof/>
            </w:rPr>
            <w:fldChar w:fldCharType="end"/>
          </w:r>
        </w:p>
        <w:p w14:paraId="7A753CB2"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3.3.7.</w:t>
          </w:r>
          <w:r>
            <w:rPr>
              <w:rFonts w:eastAsiaTheme="minorEastAsia"/>
              <w:i w:val="0"/>
              <w:noProof/>
              <w:sz w:val="24"/>
              <w:szCs w:val="24"/>
              <w:lang w:eastAsia="ja-JP"/>
            </w:rPr>
            <w:tab/>
          </w:r>
          <w:r>
            <w:rPr>
              <w:noProof/>
            </w:rPr>
            <w:t>Questions</w:t>
          </w:r>
          <w:r>
            <w:rPr>
              <w:noProof/>
            </w:rPr>
            <w:tab/>
          </w:r>
          <w:r>
            <w:rPr>
              <w:noProof/>
            </w:rPr>
            <w:fldChar w:fldCharType="begin"/>
          </w:r>
          <w:r>
            <w:rPr>
              <w:noProof/>
            </w:rPr>
            <w:instrText xml:space="preserve"> PAGEREF _Toc282688055 \h </w:instrText>
          </w:r>
          <w:r>
            <w:rPr>
              <w:noProof/>
            </w:rPr>
          </w:r>
          <w:r>
            <w:rPr>
              <w:noProof/>
            </w:rPr>
            <w:fldChar w:fldCharType="separate"/>
          </w:r>
          <w:r>
            <w:rPr>
              <w:noProof/>
            </w:rPr>
            <w:t>11</w:t>
          </w:r>
          <w:r>
            <w:rPr>
              <w:noProof/>
            </w:rPr>
            <w:fldChar w:fldCharType="end"/>
          </w:r>
        </w:p>
        <w:p w14:paraId="7EA67AD0"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4.0</w:t>
          </w:r>
          <w:r>
            <w:rPr>
              <w:rFonts w:asciiTheme="minorHAnsi" w:eastAsiaTheme="minorEastAsia" w:hAnsiTheme="minorHAnsi"/>
              <w:b w:val="0"/>
              <w:noProof/>
              <w:color w:val="auto"/>
              <w:lang w:eastAsia="ja-JP"/>
            </w:rPr>
            <w:tab/>
          </w:r>
          <w:r>
            <w:rPr>
              <w:noProof/>
            </w:rPr>
            <w:t>Record Locator Service (RLS) Use Cases</w:t>
          </w:r>
          <w:r>
            <w:rPr>
              <w:noProof/>
            </w:rPr>
            <w:tab/>
          </w:r>
          <w:r>
            <w:rPr>
              <w:noProof/>
            </w:rPr>
            <w:fldChar w:fldCharType="begin"/>
          </w:r>
          <w:r>
            <w:rPr>
              <w:noProof/>
            </w:rPr>
            <w:instrText xml:space="preserve"> PAGEREF _Toc282688056 \h </w:instrText>
          </w:r>
          <w:r>
            <w:rPr>
              <w:noProof/>
            </w:rPr>
          </w:r>
          <w:r>
            <w:rPr>
              <w:noProof/>
            </w:rPr>
            <w:fldChar w:fldCharType="separate"/>
          </w:r>
          <w:r>
            <w:rPr>
              <w:noProof/>
            </w:rPr>
            <w:t>13</w:t>
          </w:r>
          <w:r>
            <w:rPr>
              <w:noProof/>
            </w:rPr>
            <w:fldChar w:fldCharType="end"/>
          </w:r>
        </w:p>
        <w:p w14:paraId="53C26B08" w14:textId="77777777" w:rsidR="0082401E" w:rsidRDefault="0082401E">
          <w:pPr>
            <w:pStyle w:val="TOC2"/>
            <w:tabs>
              <w:tab w:val="left" w:pos="574"/>
              <w:tab w:val="right" w:leader="dot" w:pos="9350"/>
            </w:tabs>
            <w:rPr>
              <w:rFonts w:eastAsiaTheme="minorEastAsia"/>
              <w:noProof/>
              <w:sz w:val="24"/>
              <w:szCs w:val="24"/>
              <w:lang w:eastAsia="ja-JP"/>
            </w:rPr>
          </w:pPr>
          <w:r>
            <w:rPr>
              <w:noProof/>
            </w:rPr>
            <w:t>4.1.</w:t>
          </w:r>
          <w:r>
            <w:rPr>
              <w:rFonts w:eastAsiaTheme="minorEastAsia"/>
              <w:noProof/>
              <w:sz w:val="24"/>
              <w:szCs w:val="24"/>
              <w:lang w:eastAsia="ja-JP"/>
            </w:rPr>
            <w:tab/>
          </w:r>
          <w:r>
            <w:rPr>
              <w:noProof/>
            </w:rPr>
            <w:t>Background</w:t>
          </w:r>
          <w:r>
            <w:rPr>
              <w:noProof/>
            </w:rPr>
            <w:tab/>
          </w:r>
          <w:r>
            <w:rPr>
              <w:noProof/>
            </w:rPr>
            <w:fldChar w:fldCharType="begin"/>
          </w:r>
          <w:r>
            <w:rPr>
              <w:noProof/>
            </w:rPr>
            <w:instrText xml:space="preserve"> PAGEREF _Toc282688057 \h </w:instrText>
          </w:r>
          <w:r>
            <w:rPr>
              <w:noProof/>
            </w:rPr>
          </w:r>
          <w:r>
            <w:rPr>
              <w:noProof/>
            </w:rPr>
            <w:fldChar w:fldCharType="separate"/>
          </w:r>
          <w:r>
            <w:rPr>
              <w:noProof/>
            </w:rPr>
            <w:t>13</w:t>
          </w:r>
          <w:r>
            <w:rPr>
              <w:noProof/>
            </w:rPr>
            <w:fldChar w:fldCharType="end"/>
          </w:r>
        </w:p>
        <w:p w14:paraId="6490FA48" w14:textId="77777777" w:rsidR="0082401E" w:rsidRDefault="0082401E">
          <w:pPr>
            <w:pStyle w:val="TOC2"/>
            <w:tabs>
              <w:tab w:val="left" w:pos="574"/>
              <w:tab w:val="right" w:leader="dot" w:pos="9350"/>
            </w:tabs>
            <w:rPr>
              <w:rFonts w:eastAsiaTheme="minorEastAsia"/>
              <w:noProof/>
              <w:sz w:val="24"/>
              <w:szCs w:val="24"/>
              <w:lang w:eastAsia="ja-JP"/>
            </w:rPr>
          </w:pPr>
          <w:r>
            <w:rPr>
              <w:noProof/>
            </w:rPr>
            <w:t>4.2.</w:t>
          </w:r>
          <w:r>
            <w:rPr>
              <w:rFonts w:eastAsiaTheme="minorEastAsia"/>
              <w:noProof/>
              <w:sz w:val="24"/>
              <w:szCs w:val="24"/>
              <w:lang w:eastAsia="ja-JP"/>
            </w:rPr>
            <w:tab/>
          </w:r>
          <w:r>
            <w:rPr>
              <w:noProof/>
            </w:rPr>
            <w:t>With an RLS Example</w:t>
          </w:r>
          <w:r>
            <w:rPr>
              <w:noProof/>
            </w:rPr>
            <w:tab/>
          </w:r>
          <w:r>
            <w:rPr>
              <w:noProof/>
            </w:rPr>
            <w:fldChar w:fldCharType="begin"/>
          </w:r>
          <w:r>
            <w:rPr>
              <w:noProof/>
            </w:rPr>
            <w:instrText xml:space="preserve"> PAGEREF _Toc282688058 \h </w:instrText>
          </w:r>
          <w:r>
            <w:rPr>
              <w:noProof/>
            </w:rPr>
          </w:r>
          <w:r>
            <w:rPr>
              <w:noProof/>
            </w:rPr>
            <w:fldChar w:fldCharType="separate"/>
          </w:r>
          <w:r>
            <w:rPr>
              <w:noProof/>
            </w:rPr>
            <w:t>13</w:t>
          </w:r>
          <w:r>
            <w:rPr>
              <w:noProof/>
            </w:rPr>
            <w:fldChar w:fldCharType="end"/>
          </w:r>
        </w:p>
        <w:p w14:paraId="28DE76F9" w14:textId="77777777" w:rsidR="0082401E" w:rsidRDefault="0082401E">
          <w:pPr>
            <w:pStyle w:val="TOC2"/>
            <w:tabs>
              <w:tab w:val="left" w:pos="574"/>
              <w:tab w:val="right" w:leader="dot" w:pos="9350"/>
            </w:tabs>
            <w:rPr>
              <w:rFonts w:eastAsiaTheme="minorEastAsia"/>
              <w:noProof/>
              <w:sz w:val="24"/>
              <w:szCs w:val="24"/>
              <w:lang w:eastAsia="ja-JP"/>
            </w:rPr>
          </w:pPr>
          <w:r>
            <w:rPr>
              <w:noProof/>
            </w:rPr>
            <w:t>4.3.</w:t>
          </w:r>
          <w:r>
            <w:rPr>
              <w:rFonts w:eastAsiaTheme="minorEastAsia"/>
              <w:noProof/>
              <w:sz w:val="24"/>
              <w:szCs w:val="24"/>
              <w:lang w:eastAsia="ja-JP"/>
            </w:rPr>
            <w:tab/>
          </w:r>
          <w:r>
            <w:rPr>
              <w:noProof/>
            </w:rPr>
            <w:t>Pre-conditions and Assumptions</w:t>
          </w:r>
          <w:r>
            <w:rPr>
              <w:noProof/>
            </w:rPr>
            <w:tab/>
          </w:r>
          <w:r>
            <w:rPr>
              <w:noProof/>
            </w:rPr>
            <w:fldChar w:fldCharType="begin"/>
          </w:r>
          <w:r>
            <w:rPr>
              <w:noProof/>
            </w:rPr>
            <w:instrText xml:space="preserve"> PAGEREF _Toc282688059 \h </w:instrText>
          </w:r>
          <w:r>
            <w:rPr>
              <w:noProof/>
            </w:rPr>
          </w:r>
          <w:r>
            <w:rPr>
              <w:noProof/>
            </w:rPr>
            <w:fldChar w:fldCharType="separate"/>
          </w:r>
          <w:r>
            <w:rPr>
              <w:noProof/>
            </w:rPr>
            <w:t>13</w:t>
          </w:r>
          <w:r>
            <w:rPr>
              <w:noProof/>
            </w:rPr>
            <w:fldChar w:fldCharType="end"/>
          </w:r>
        </w:p>
        <w:p w14:paraId="7986E7A0" w14:textId="77777777" w:rsidR="0082401E" w:rsidRDefault="0082401E">
          <w:pPr>
            <w:pStyle w:val="TOC2"/>
            <w:tabs>
              <w:tab w:val="left" w:pos="574"/>
              <w:tab w:val="right" w:leader="dot" w:pos="9350"/>
            </w:tabs>
            <w:rPr>
              <w:rFonts w:eastAsiaTheme="minorEastAsia"/>
              <w:noProof/>
              <w:sz w:val="24"/>
              <w:szCs w:val="24"/>
              <w:lang w:eastAsia="ja-JP"/>
            </w:rPr>
          </w:pPr>
          <w:r>
            <w:rPr>
              <w:noProof/>
            </w:rPr>
            <w:t>4.4.</w:t>
          </w:r>
          <w:r>
            <w:rPr>
              <w:rFonts w:eastAsiaTheme="minorEastAsia"/>
              <w:noProof/>
              <w:sz w:val="24"/>
              <w:szCs w:val="24"/>
              <w:lang w:eastAsia="ja-JP"/>
            </w:rPr>
            <w:tab/>
          </w:r>
          <w:r>
            <w:rPr>
              <w:noProof/>
            </w:rPr>
            <w:t>[Use Case Name]</w:t>
          </w:r>
          <w:r>
            <w:rPr>
              <w:noProof/>
            </w:rPr>
            <w:tab/>
          </w:r>
          <w:r>
            <w:rPr>
              <w:noProof/>
            </w:rPr>
            <w:fldChar w:fldCharType="begin"/>
          </w:r>
          <w:r>
            <w:rPr>
              <w:noProof/>
            </w:rPr>
            <w:instrText xml:space="preserve"> PAGEREF _Toc282688060 \h </w:instrText>
          </w:r>
          <w:r>
            <w:rPr>
              <w:noProof/>
            </w:rPr>
          </w:r>
          <w:r>
            <w:rPr>
              <w:noProof/>
            </w:rPr>
            <w:fldChar w:fldCharType="separate"/>
          </w:r>
          <w:r>
            <w:rPr>
              <w:noProof/>
            </w:rPr>
            <w:t>13</w:t>
          </w:r>
          <w:r>
            <w:rPr>
              <w:noProof/>
            </w:rPr>
            <w:fldChar w:fldCharType="end"/>
          </w:r>
        </w:p>
        <w:p w14:paraId="4770D5AB"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4.4.1.</w:t>
          </w:r>
          <w:r>
            <w:rPr>
              <w:rFonts w:eastAsiaTheme="minorEastAsia"/>
              <w:i w:val="0"/>
              <w:noProof/>
              <w:sz w:val="24"/>
              <w:szCs w:val="24"/>
              <w:lang w:eastAsia="ja-JP"/>
            </w:rPr>
            <w:tab/>
          </w:r>
          <w:r>
            <w:rPr>
              <w:noProof/>
            </w:rPr>
            <w:t>Actors</w:t>
          </w:r>
          <w:r>
            <w:rPr>
              <w:noProof/>
            </w:rPr>
            <w:tab/>
          </w:r>
          <w:r>
            <w:rPr>
              <w:noProof/>
            </w:rPr>
            <w:fldChar w:fldCharType="begin"/>
          </w:r>
          <w:r>
            <w:rPr>
              <w:noProof/>
            </w:rPr>
            <w:instrText xml:space="preserve"> PAGEREF _Toc282688061 \h </w:instrText>
          </w:r>
          <w:r>
            <w:rPr>
              <w:noProof/>
            </w:rPr>
          </w:r>
          <w:r>
            <w:rPr>
              <w:noProof/>
            </w:rPr>
            <w:fldChar w:fldCharType="separate"/>
          </w:r>
          <w:r>
            <w:rPr>
              <w:noProof/>
            </w:rPr>
            <w:t>13</w:t>
          </w:r>
          <w:r>
            <w:rPr>
              <w:noProof/>
            </w:rPr>
            <w:fldChar w:fldCharType="end"/>
          </w:r>
        </w:p>
        <w:p w14:paraId="4EC1D45E"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4.4.2.</w:t>
          </w:r>
          <w:r>
            <w:rPr>
              <w:rFonts w:eastAsiaTheme="minorEastAsia"/>
              <w:i w:val="0"/>
              <w:noProof/>
              <w:sz w:val="24"/>
              <w:szCs w:val="24"/>
              <w:lang w:eastAsia="ja-JP"/>
            </w:rPr>
            <w:tab/>
          </w:r>
          <w:r>
            <w:rPr>
              <w:noProof/>
            </w:rPr>
            <w:t>Use Case Steps</w:t>
          </w:r>
          <w:r>
            <w:rPr>
              <w:noProof/>
            </w:rPr>
            <w:tab/>
          </w:r>
          <w:r>
            <w:rPr>
              <w:noProof/>
            </w:rPr>
            <w:fldChar w:fldCharType="begin"/>
          </w:r>
          <w:r>
            <w:rPr>
              <w:noProof/>
            </w:rPr>
            <w:instrText xml:space="preserve"> PAGEREF _Toc282688062 \h </w:instrText>
          </w:r>
          <w:r>
            <w:rPr>
              <w:noProof/>
            </w:rPr>
          </w:r>
          <w:r>
            <w:rPr>
              <w:noProof/>
            </w:rPr>
            <w:fldChar w:fldCharType="separate"/>
          </w:r>
          <w:r>
            <w:rPr>
              <w:noProof/>
            </w:rPr>
            <w:t>14</w:t>
          </w:r>
          <w:r>
            <w:rPr>
              <w:noProof/>
            </w:rPr>
            <w:fldChar w:fldCharType="end"/>
          </w:r>
        </w:p>
        <w:p w14:paraId="7CFCEC6B"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4.4.3.</w:t>
          </w:r>
          <w:r>
            <w:rPr>
              <w:rFonts w:eastAsiaTheme="minorEastAsia"/>
              <w:i w:val="0"/>
              <w:noProof/>
              <w:sz w:val="24"/>
              <w:szCs w:val="24"/>
              <w:lang w:eastAsia="ja-JP"/>
            </w:rPr>
            <w:tab/>
          </w:r>
          <w:r>
            <w:rPr>
              <w:noProof/>
            </w:rPr>
            <w:t>Post-conditions</w:t>
          </w:r>
          <w:r>
            <w:rPr>
              <w:noProof/>
            </w:rPr>
            <w:tab/>
          </w:r>
          <w:r>
            <w:rPr>
              <w:noProof/>
            </w:rPr>
            <w:fldChar w:fldCharType="begin"/>
          </w:r>
          <w:r>
            <w:rPr>
              <w:noProof/>
            </w:rPr>
            <w:instrText xml:space="preserve"> PAGEREF _Toc282688063 \h </w:instrText>
          </w:r>
          <w:r>
            <w:rPr>
              <w:noProof/>
            </w:rPr>
          </w:r>
          <w:r>
            <w:rPr>
              <w:noProof/>
            </w:rPr>
            <w:fldChar w:fldCharType="separate"/>
          </w:r>
          <w:r>
            <w:rPr>
              <w:noProof/>
            </w:rPr>
            <w:t>14</w:t>
          </w:r>
          <w:r>
            <w:rPr>
              <w:noProof/>
            </w:rPr>
            <w:fldChar w:fldCharType="end"/>
          </w:r>
        </w:p>
        <w:p w14:paraId="0E06AFA6" w14:textId="77777777" w:rsidR="0082401E" w:rsidRDefault="0082401E">
          <w:pPr>
            <w:pStyle w:val="TOC3"/>
            <w:tabs>
              <w:tab w:val="left" w:pos="940"/>
              <w:tab w:val="right" w:leader="dot" w:pos="9350"/>
            </w:tabs>
            <w:rPr>
              <w:rFonts w:eastAsiaTheme="minorEastAsia"/>
              <w:i w:val="0"/>
              <w:noProof/>
              <w:sz w:val="24"/>
              <w:szCs w:val="24"/>
              <w:lang w:eastAsia="ja-JP"/>
            </w:rPr>
          </w:pPr>
          <w:r w:rsidRPr="00E40A45">
            <w:rPr>
              <w:noProof/>
              <w:color w:val="244061" w:themeColor="accent1" w:themeShade="80"/>
            </w:rPr>
            <w:t>4.4.4.</w:t>
          </w:r>
          <w:r>
            <w:rPr>
              <w:rFonts w:eastAsiaTheme="minorEastAsia"/>
              <w:i w:val="0"/>
              <w:noProof/>
              <w:sz w:val="24"/>
              <w:szCs w:val="24"/>
              <w:lang w:eastAsia="ja-JP"/>
            </w:rPr>
            <w:tab/>
          </w:r>
          <w:r>
            <w:rPr>
              <w:noProof/>
            </w:rPr>
            <w:t>Errors</w:t>
          </w:r>
          <w:r>
            <w:rPr>
              <w:noProof/>
            </w:rPr>
            <w:tab/>
          </w:r>
          <w:r>
            <w:rPr>
              <w:noProof/>
            </w:rPr>
            <w:fldChar w:fldCharType="begin"/>
          </w:r>
          <w:r>
            <w:rPr>
              <w:noProof/>
            </w:rPr>
            <w:instrText xml:space="preserve"> PAGEREF _Toc282688064 \h </w:instrText>
          </w:r>
          <w:r>
            <w:rPr>
              <w:noProof/>
            </w:rPr>
          </w:r>
          <w:r>
            <w:rPr>
              <w:noProof/>
            </w:rPr>
            <w:fldChar w:fldCharType="separate"/>
          </w:r>
          <w:r>
            <w:rPr>
              <w:noProof/>
            </w:rPr>
            <w:t>14</w:t>
          </w:r>
          <w:r>
            <w:rPr>
              <w:noProof/>
            </w:rPr>
            <w:fldChar w:fldCharType="end"/>
          </w:r>
        </w:p>
        <w:p w14:paraId="318D20A3"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5.0</w:t>
          </w:r>
          <w:r>
            <w:rPr>
              <w:rFonts w:asciiTheme="minorHAnsi" w:eastAsiaTheme="minorEastAsia" w:hAnsiTheme="minorHAnsi"/>
              <w:b w:val="0"/>
              <w:noProof/>
              <w:color w:val="auto"/>
              <w:lang w:eastAsia="ja-JP"/>
            </w:rPr>
            <w:tab/>
          </w:r>
          <w:r>
            <w:rPr>
              <w:noProof/>
            </w:rPr>
            <w:t>Record Locator Service Conceptual Architecture</w:t>
          </w:r>
          <w:r>
            <w:rPr>
              <w:noProof/>
            </w:rPr>
            <w:tab/>
          </w:r>
          <w:r>
            <w:rPr>
              <w:noProof/>
            </w:rPr>
            <w:fldChar w:fldCharType="begin"/>
          </w:r>
          <w:r>
            <w:rPr>
              <w:noProof/>
            </w:rPr>
            <w:instrText xml:space="preserve"> PAGEREF _Toc282688065 \h </w:instrText>
          </w:r>
          <w:r>
            <w:rPr>
              <w:noProof/>
            </w:rPr>
          </w:r>
          <w:r>
            <w:rPr>
              <w:noProof/>
            </w:rPr>
            <w:fldChar w:fldCharType="separate"/>
          </w:r>
          <w:r>
            <w:rPr>
              <w:noProof/>
            </w:rPr>
            <w:t>15</w:t>
          </w:r>
          <w:r>
            <w:rPr>
              <w:noProof/>
            </w:rPr>
            <w:fldChar w:fldCharType="end"/>
          </w:r>
        </w:p>
        <w:p w14:paraId="0E29E2F0" w14:textId="77777777" w:rsidR="0082401E" w:rsidRDefault="0082401E">
          <w:pPr>
            <w:pStyle w:val="TOC2"/>
            <w:tabs>
              <w:tab w:val="left" w:pos="574"/>
              <w:tab w:val="right" w:leader="dot" w:pos="9350"/>
            </w:tabs>
            <w:rPr>
              <w:rFonts w:eastAsiaTheme="minorEastAsia"/>
              <w:noProof/>
              <w:sz w:val="24"/>
              <w:szCs w:val="24"/>
              <w:lang w:eastAsia="ja-JP"/>
            </w:rPr>
          </w:pPr>
          <w:r>
            <w:rPr>
              <w:noProof/>
            </w:rPr>
            <w:t>5.1.</w:t>
          </w:r>
          <w:r>
            <w:rPr>
              <w:rFonts w:eastAsiaTheme="minorEastAsia"/>
              <w:noProof/>
              <w:sz w:val="24"/>
              <w:szCs w:val="24"/>
              <w:lang w:eastAsia="ja-JP"/>
            </w:rPr>
            <w:tab/>
          </w:r>
          <w:r>
            <w:rPr>
              <w:noProof/>
            </w:rPr>
            <w:t>Location EHR with XCA Support</w:t>
          </w:r>
          <w:r>
            <w:rPr>
              <w:noProof/>
            </w:rPr>
            <w:tab/>
          </w:r>
          <w:r>
            <w:rPr>
              <w:noProof/>
            </w:rPr>
            <w:fldChar w:fldCharType="begin"/>
          </w:r>
          <w:r>
            <w:rPr>
              <w:noProof/>
            </w:rPr>
            <w:instrText xml:space="preserve"> PAGEREF _Toc282688066 \h </w:instrText>
          </w:r>
          <w:r>
            <w:rPr>
              <w:noProof/>
            </w:rPr>
          </w:r>
          <w:r>
            <w:rPr>
              <w:noProof/>
            </w:rPr>
            <w:fldChar w:fldCharType="separate"/>
          </w:r>
          <w:r>
            <w:rPr>
              <w:noProof/>
            </w:rPr>
            <w:t>16</w:t>
          </w:r>
          <w:r>
            <w:rPr>
              <w:noProof/>
            </w:rPr>
            <w:fldChar w:fldCharType="end"/>
          </w:r>
        </w:p>
        <w:p w14:paraId="77F3BCDE" w14:textId="77777777" w:rsidR="0082401E" w:rsidRDefault="0082401E">
          <w:pPr>
            <w:pStyle w:val="TOC2"/>
            <w:tabs>
              <w:tab w:val="left" w:pos="574"/>
              <w:tab w:val="right" w:leader="dot" w:pos="9350"/>
            </w:tabs>
            <w:rPr>
              <w:rFonts w:eastAsiaTheme="minorEastAsia"/>
              <w:noProof/>
              <w:sz w:val="24"/>
              <w:szCs w:val="24"/>
              <w:lang w:eastAsia="ja-JP"/>
            </w:rPr>
          </w:pPr>
          <w:r>
            <w:rPr>
              <w:noProof/>
            </w:rPr>
            <w:lastRenderedPageBreak/>
            <w:t>5.2.</w:t>
          </w:r>
          <w:r>
            <w:rPr>
              <w:rFonts w:eastAsiaTheme="minorEastAsia"/>
              <w:noProof/>
              <w:sz w:val="24"/>
              <w:szCs w:val="24"/>
              <w:lang w:eastAsia="ja-JP"/>
            </w:rPr>
            <w:tab/>
          </w:r>
          <w:r>
            <w:rPr>
              <w:noProof/>
            </w:rPr>
            <w:t>Location EHR with Direct Messaging Support, Using the RLS as a Gateway</w:t>
          </w:r>
          <w:r>
            <w:rPr>
              <w:noProof/>
            </w:rPr>
            <w:tab/>
          </w:r>
          <w:r>
            <w:rPr>
              <w:noProof/>
            </w:rPr>
            <w:fldChar w:fldCharType="begin"/>
          </w:r>
          <w:r>
            <w:rPr>
              <w:noProof/>
            </w:rPr>
            <w:instrText xml:space="preserve"> PAGEREF _Toc282688067 \h </w:instrText>
          </w:r>
          <w:r>
            <w:rPr>
              <w:noProof/>
            </w:rPr>
          </w:r>
          <w:r>
            <w:rPr>
              <w:noProof/>
            </w:rPr>
            <w:fldChar w:fldCharType="separate"/>
          </w:r>
          <w:r>
            <w:rPr>
              <w:noProof/>
            </w:rPr>
            <w:t>16</w:t>
          </w:r>
          <w:r>
            <w:rPr>
              <w:noProof/>
            </w:rPr>
            <w:fldChar w:fldCharType="end"/>
          </w:r>
        </w:p>
        <w:p w14:paraId="5CA18CE1" w14:textId="77777777" w:rsidR="0082401E" w:rsidRDefault="0082401E">
          <w:pPr>
            <w:pStyle w:val="TOC2"/>
            <w:tabs>
              <w:tab w:val="left" w:pos="574"/>
              <w:tab w:val="right" w:leader="dot" w:pos="9350"/>
            </w:tabs>
            <w:rPr>
              <w:rFonts w:eastAsiaTheme="minorEastAsia"/>
              <w:noProof/>
              <w:sz w:val="24"/>
              <w:szCs w:val="24"/>
              <w:lang w:eastAsia="ja-JP"/>
            </w:rPr>
          </w:pPr>
          <w:r>
            <w:rPr>
              <w:noProof/>
            </w:rPr>
            <w:t>5.3.</w:t>
          </w:r>
          <w:r>
            <w:rPr>
              <w:rFonts w:eastAsiaTheme="minorEastAsia"/>
              <w:noProof/>
              <w:sz w:val="24"/>
              <w:szCs w:val="24"/>
              <w:lang w:eastAsia="ja-JP"/>
            </w:rPr>
            <w:tab/>
          </w:r>
          <w:r>
            <w:rPr>
              <w:noProof/>
            </w:rPr>
            <w:t>RLS Serving As a Location EHR</w:t>
          </w:r>
          <w:r>
            <w:rPr>
              <w:noProof/>
            </w:rPr>
            <w:tab/>
          </w:r>
          <w:r>
            <w:rPr>
              <w:noProof/>
            </w:rPr>
            <w:fldChar w:fldCharType="begin"/>
          </w:r>
          <w:r>
            <w:rPr>
              <w:noProof/>
            </w:rPr>
            <w:instrText xml:space="preserve"> PAGEREF _Toc282688068 \h </w:instrText>
          </w:r>
          <w:r>
            <w:rPr>
              <w:noProof/>
            </w:rPr>
          </w:r>
          <w:r>
            <w:rPr>
              <w:noProof/>
            </w:rPr>
            <w:fldChar w:fldCharType="separate"/>
          </w:r>
          <w:r>
            <w:rPr>
              <w:noProof/>
            </w:rPr>
            <w:t>16</w:t>
          </w:r>
          <w:r>
            <w:rPr>
              <w:noProof/>
            </w:rPr>
            <w:fldChar w:fldCharType="end"/>
          </w:r>
        </w:p>
        <w:p w14:paraId="3CA673DF"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6.0</w:t>
          </w:r>
          <w:r>
            <w:rPr>
              <w:rFonts w:asciiTheme="minorHAnsi" w:eastAsiaTheme="minorEastAsia" w:hAnsiTheme="minorHAnsi"/>
              <w:b w:val="0"/>
              <w:noProof/>
              <w:color w:val="auto"/>
              <w:lang w:eastAsia="ja-JP"/>
            </w:rPr>
            <w:tab/>
          </w:r>
          <w:r>
            <w:rPr>
              <w:noProof/>
            </w:rPr>
            <w:t>Technical Requirements</w:t>
          </w:r>
          <w:r>
            <w:rPr>
              <w:noProof/>
            </w:rPr>
            <w:tab/>
          </w:r>
          <w:r>
            <w:rPr>
              <w:noProof/>
            </w:rPr>
            <w:fldChar w:fldCharType="begin"/>
          </w:r>
          <w:r>
            <w:rPr>
              <w:noProof/>
            </w:rPr>
            <w:instrText xml:space="preserve"> PAGEREF _Toc282688069 \h </w:instrText>
          </w:r>
          <w:r>
            <w:rPr>
              <w:noProof/>
            </w:rPr>
          </w:r>
          <w:r>
            <w:rPr>
              <w:noProof/>
            </w:rPr>
            <w:fldChar w:fldCharType="separate"/>
          </w:r>
          <w:r>
            <w:rPr>
              <w:noProof/>
            </w:rPr>
            <w:t>16</w:t>
          </w:r>
          <w:r>
            <w:rPr>
              <w:noProof/>
            </w:rPr>
            <w:fldChar w:fldCharType="end"/>
          </w:r>
        </w:p>
        <w:p w14:paraId="58B80D93"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7.0</w:t>
          </w:r>
          <w:r>
            <w:rPr>
              <w:rFonts w:asciiTheme="minorHAnsi" w:eastAsiaTheme="minorEastAsia" w:hAnsiTheme="minorHAnsi"/>
              <w:b w:val="0"/>
              <w:noProof/>
              <w:color w:val="auto"/>
              <w:lang w:eastAsia="ja-JP"/>
            </w:rPr>
            <w:tab/>
          </w:r>
          <w:r>
            <w:rPr>
              <w:noProof/>
            </w:rPr>
            <w:t>Detailed Architecture</w:t>
          </w:r>
          <w:r>
            <w:rPr>
              <w:noProof/>
            </w:rPr>
            <w:tab/>
          </w:r>
          <w:r>
            <w:rPr>
              <w:noProof/>
            </w:rPr>
            <w:fldChar w:fldCharType="begin"/>
          </w:r>
          <w:r>
            <w:rPr>
              <w:noProof/>
            </w:rPr>
            <w:instrText xml:space="preserve"> PAGEREF _Toc282688070 \h </w:instrText>
          </w:r>
          <w:r>
            <w:rPr>
              <w:noProof/>
            </w:rPr>
          </w:r>
          <w:r>
            <w:rPr>
              <w:noProof/>
            </w:rPr>
            <w:fldChar w:fldCharType="separate"/>
          </w:r>
          <w:r>
            <w:rPr>
              <w:noProof/>
            </w:rPr>
            <w:t>16</w:t>
          </w:r>
          <w:r>
            <w:rPr>
              <w:noProof/>
            </w:rPr>
            <w:fldChar w:fldCharType="end"/>
          </w:r>
        </w:p>
        <w:p w14:paraId="27ED98E5" w14:textId="77777777" w:rsidR="0082401E" w:rsidRDefault="0082401E">
          <w:pPr>
            <w:pStyle w:val="TOC1"/>
            <w:tabs>
              <w:tab w:val="left" w:pos="547"/>
              <w:tab w:val="right" w:leader="dot" w:pos="9350"/>
            </w:tabs>
            <w:rPr>
              <w:rFonts w:asciiTheme="minorHAnsi" w:eastAsiaTheme="minorEastAsia" w:hAnsiTheme="minorHAnsi"/>
              <w:b w:val="0"/>
              <w:noProof/>
              <w:color w:val="auto"/>
              <w:lang w:eastAsia="ja-JP"/>
            </w:rPr>
          </w:pPr>
          <w:r>
            <w:rPr>
              <w:noProof/>
            </w:rPr>
            <w:t>8.0</w:t>
          </w:r>
          <w:r>
            <w:rPr>
              <w:rFonts w:asciiTheme="minorHAnsi" w:eastAsiaTheme="minorEastAsia" w:hAnsiTheme="minorHAnsi"/>
              <w:b w:val="0"/>
              <w:noProof/>
              <w:color w:val="auto"/>
              <w:lang w:eastAsia="ja-JP"/>
            </w:rPr>
            <w:tab/>
          </w:r>
          <w:r>
            <w:rPr>
              <w:noProof/>
            </w:rPr>
            <w:t>Implementation Guides</w:t>
          </w:r>
          <w:r>
            <w:rPr>
              <w:noProof/>
            </w:rPr>
            <w:tab/>
          </w:r>
          <w:r>
            <w:rPr>
              <w:noProof/>
            </w:rPr>
            <w:fldChar w:fldCharType="begin"/>
          </w:r>
          <w:r>
            <w:rPr>
              <w:noProof/>
            </w:rPr>
            <w:instrText xml:space="preserve"> PAGEREF _Toc282688071 \h </w:instrText>
          </w:r>
          <w:r>
            <w:rPr>
              <w:noProof/>
            </w:rPr>
          </w:r>
          <w:r>
            <w:rPr>
              <w:noProof/>
            </w:rPr>
            <w:fldChar w:fldCharType="separate"/>
          </w:r>
          <w:r>
            <w:rPr>
              <w:noProof/>
            </w:rPr>
            <w:t>16</w:t>
          </w:r>
          <w:r>
            <w:rPr>
              <w:noProof/>
            </w:rPr>
            <w:fldChar w:fldCharType="end"/>
          </w:r>
        </w:p>
        <w:p w14:paraId="610F5085" w14:textId="77777777" w:rsidR="0082401E" w:rsidRDefault="0082401E">
          <w:pPr>
            <w:pStyle w:val="TOC2"/>
            <w:tabs>
              <w:tab w:val="left" w:pos="574"/>
              <w:tab w:val="right" w:leader="dot" w:pos="9350"/>
            </w:tabs>
            <w:rPr>
              <w:rFonts w:eastAsiaTheme="minorEastAsia"/>
              <w:noProof/>
              <w:sz w:val="24"/>
              <w:szCs w:val="24"/>
              <w:lang w:eastAsia="ja-JP"/>
            </w:rPr>
          </w:pPr>
          <w:r>
            <w:rPr>
              <w:noProof/>
            </w:rPr>
            <w:t>8.1.</w:t>
          </w:r>
          <w:r>
            <w:rPr>
              <w:rFonts w:eastAsiaTheme="minorEastAsia"/>
              <w:noProof/>
              <w:sz w:val="24"/>
              <w:szCs w:val="24"/>
              <w:lang w:eastAsia="ja-JP"/>
            </w:rPr>
            <w:tab/>
          </w:r>
          <w:r>
            <w:rPr>
              <w:noProof/>
            </w:rPr>
            <w:t>Simple Query</w:t>
          </w:r>
          <w:r>
            <w:rPr>
              <w:noProof/>
            </w:rPr>
            <w:tab/>
          </w:r>
          <w:r>
            <w:rPr>
              <w:noProof/>
            </w:rPr>
            <w:fldChar w:fldCharType="begin"/>
          </w:r>
          <w:r>
            <w:rPr>
              <w:noProof/>
            </w:rPr>
            <w:instrText xml:space="preserve"> PAGEREF _Toc282688072 \h </w:instrText>
          </w:r>
          <w:r>
            <w:rPr>
              <w:noProof/>
            </w:rPr>
          </w:r>
          <w:r>
            <w:rPr>
              <w:noProof/>
            </w:rPr>
            <w:fldChar w:fldCharType="separate"/>
          </w:r>
          <w:r>
            <w:rPr>
              <w:noProof/>
            </w:rPr>
            <w:t>16</w:t>
          </w:r>
          <w:r>
            <w:rPr>
              <w:noProof/>
            </w:rPr>
            <w:fldChar w:fldCharType="end"/>
          </w:r>
        </w:p>
        <w:p w14:paraId="2390FB86" w14:textId="77777777" w:rsidR="0082401E" w:rsidRDefault="0082401E">
          <w:pPr>
            <w:pStyle w:val="TOC2"/>
            <w:tabs>
              <w:tab w:val="left" w:pos="574"/>
              <w:tab w:val="right" w:leader="dot" w:pos="9350"/>
            </w:tabs>
            <w:rPr>
              <w:rFonts w:eastAsiaTheme="minorEastAsia"/>
              <w:noProof/>
              <w:sz w:val="24"/>
              <w:szCs w:val="24"/>
              <w:lang w:eastAsia="ja-JP"/>
            </w:rPr>
          </w:pPr>
          <w:r>
            <w:rPr>
              <w:noProof/>
            </w:rPr>
            <w:t>8.2.</w:t>
          </w:r>
          <w:r>
            <w:rPr>
              <w:rFonts w:eastAsiaTheme="minorEastAsia"/>
              <w:noProof/>
              <w:sz w:val="24"/>
              <w:szCs w:val="24"/>
              <w:lang w:eastAsia="ja-JP"/>
            </w:rPr>
            <w:tab/>
          </w:r>
          <w:r>
            <w:rPr>
              <w:noProof/>
            </w:rPr>
            <w:t>Record Locator Service</w:t>
          </w:r>
          <w:r>
            <w:rPr>
              <w:noProof/>
            </w:rPr>
            <w:tab/>
          </w:r>
          <w:r>
            <w:rPr>
              <w:noProof/>
            </w:rPr>
            <w:fldChar w:fldCharType="begin"/>
          </w:r>
          <w:r>
            <w:rPr>
              <w:noProof/>
            </w:rPr>
            <w:instrText xml:space="preserve"> PAGEREF _Toc282688073 \h </w:instrText>
          </w:r>
          <w:r>
            <w:rPr>
              <w:noProof/>
            </w:rPr>
          </w:r>
          <w:r>
            <w:rPr>
              <w:noProof/>
            </w:rPr>
            <w:fldChar w:fldCharType="separate"/>
          </w:r>
          <w:r>
            <w:rPr>
              <w:noProof/>
            </w:rPr>
            <w:t>17</w:t>
          </w:r>
          <w:r>
            <w:rPr>
              <w:noProof/>
            </w:rPr>
            <w:fldChar w:fldCharType="end"/>
          </w:r>
        </w:p>
        <w:p w14:paraId="43B4DF76" w14:textId="77777777" w:rsidR="00A96B2C" w:rsidRDefault="00A96B2C">
          <w:r>
            <w:rPr>
              <w:b/>
              <w:bCs/>
              <w:noProof/>
            </w:rPr>
            <w:fldChar w:fldCharType="end"/>
          </w:r>
        </w:p>
      </w:sdtContent>
    </w:sdt>
    <w:p w14:paraId="0CED9560" w14:textId="77777777" w:rsidR="00A96B2C" w:rsidRDefault="00A96B2C" w:rsidP="00B72D23">
      <w:pPr>
        <w:rPr>
          <w:sz w:val="20"/>
        </w:rPr>
      </w:pPr>
    </w:p>
    <w:p w14:paraId="11883FBF" w14:textId="77777777" w:rsidR="00A96B2C" w:rsidRDefault="00A96B2C" w:rsidP="00B72D23">
      <w:pPr>
        <w:rPr>
          <w:sz w:val="20"/>
        </w:rPr>
      </w:pPr>
    </w:p>
    <w:p w14:paraId="33023AE2" w14:textId="77777777" w:rsidR="00A96B2C" w:rsidRDefault="00A96B2C" w:rsidP="00B72D23">
      <w:pPr>
        <w:pStyle w:val="Heading1"/>
        <w:rPr>
          <w:b w:val="0"/>
          <w:bCs w:val="0"/>
        </w:rPr>
        <w:sectPr w:rsidR="00A96B2C">
          <w:pgSz w:w="12240" w:h="15840"/>
          <w:pgMar w:top="1440" w:right="1440" w:bottom="1440" w:left="1440" w:header="720" w:footer="720" w:gutter="0"/>
          <w:cols w:space="720"/>
          <w:docGrid w:linePitch="360"/>
        </w:sectPr>
      </w:pPr>
    </w:p>
    <w:p w14:paraId="7799C84A" w14:textId="77777777" w:rsidR="00A96B2C" w:rsidRPr="00B72D23" w:rsidRDefault="00A96B2C">
      <w:pPr>
        <w:jc w:val="center"/>
        <w:rPr>
          <w:sz w:val="20"/>
        </w:rPr>
      </w:pPr>
    </w:p>
    <w:p w14:paraId="61A5B711" w14:textId="570796A5" w:rsidR="00805FCB" w:rsidRDefault="00472DD3" w:rsidP="00B72D23">
      <w:pPr>
        <w:pStyle w:val="Heading1"/>
      </w:pPr>
      <w:bookmarkStart w:id="4" w:name="_Toc282688030"/>
      <w:r>
        <w:t>Introduction</w:t>
      </w:r>
      <w:bookmarkEnd w:id="4"/>
    </w:p>
    <w:p w14:paraId="33193E9B" w14:textId="38B22C82" w:rsidR="00660D9F" w:rsidRDefault="006D49E7" w:rsidP="00C20B47">
      <w:pPr>
        <w:pStyle w:val="Heading2"/>
      </w:pPr>
      <w:r>
        <w:t xml:space="preserve"> </w:t>
      </w:r>
      <w:r w:rsidR="006C2739">
        <w:t xml:space="preserve">   </w:t>
      </w:r>
      <w:bookmarkStart w:id="5" w:name="_Toc282688031"/>
      <w:r w:rsidR="00ED3F27">
        <w:t>Background</w:t>
      </w:r>
      <w:bookmarkEnd w:id="5"/>
    </w:p>
    <w:p w14:paraId="6A838757" w14:textId="736C0743" w:rsidR="00660D9F" w:rsidRDefault="00660D9F" w:rsidP="00C20B47">
      <w:r>
        <w:t>While substantial progress has been made to advance interoperable exchange of health information, existing networks are generally defined by particular technology platforms, use cases, or geographies. This has resulted in multiple networks that operate independent</w:t>
      </w:r>
      <w:r w:rsidR="00B01E92">
        <w:t>ly</w:t>
      </w:r>
      <w:r>
        <w:t xml:space="preserve"> of one another. The HIE space is rapidly evolving, with new types of networks emerging (e.g. vendor-based networks, release of information companies, private HIEs formed by payers). There is a need for a unifying set of implementation-level requirements that apply universally across all of these networks to enable health information to flow seamlessly and securely.</w:t>
      </w:r>
      <w:r w:rsidR="00C8687E">
        <w:t xml:space="preserve"> Industry stakeholders have expressed a strong preference to have these requirements developed through a public-private collaborative process, with support and participation by the federal government. To that end, </w:t>
      </w:r>
      <w:proofErr w:type="spellStart"/>
      <w:r w:rsidR="00C8687E">
        <w:t>Car</w:t>
      </w:r>
      <w:r w:rsidR="00C8687E" w:rsidRPr="00C8687E">
        <w:rPr>
          <w:i/>
        </w:rPr>
        <w:t>e</w:t>
      </w:r>
      <w:r w:rsidR="00C8687E">
        <w:t>quality’s</w:t>
      </w:r>
      <w:proofErr w:type="spellEnd"/>
      <w:r w:rsidR="00C8687E">
        <w:t xml:space="preserve"> mission is analogous to the collaboration of the banking industry to ATM networks. </w:t>
      </w:r>
    </w:p>
    <w:p w14:paraId="0B13BE5A" w14:textId="1550379C" w:rsidR="00ED3F27" w:rsidRDefault="00470685" w:rsidP="00C20B47">
      <w:r>
        <w:t>Car</w:t>
      </w:r>
      <w:r w:rsidRPr="00CD628B">
        <w:rPr>
          <w:i/>
        </w:rPr>
        <w:t>e</w:t>
      </w:r>
      <w:r>
        <w:t>quality was established with a three-tier governance structure, which incl</w:t>
      </w:r>
      <w:r w:rsidR="00C90EE9">
        <w:t>udes a Steering Committee, two w</w:t>
      </w:r>
      <w:r>
        <w:t xml:space="preserve">orkgroups, and Advisory Council. </w:t>
      </w:r>
      <w:r w:rsidR="00ED3F27">
        <w:t>The Query Workgroup</w:t>
      </w:r>
      <w:r w:rsidR="00C90EE9">
        <w:t xml:space="preserve"> </w:t>
      </w:r>
      <w:r w:rsidR="00ED3F27">
        <w:t>was established to solve specific interoperability challenges related to</w:t>
      </w:r>
      <w:r w:rsidR="00C20B47">
        <w:t xml:space="preserve"> query of health information. The Workgroup is responsible for developing</w:t>
      </w:r>
      <w:r w:rsidR="00ED3F27">
        <w:t xml:space="preserve"> </w:t>
      </w:r>
      <w:r w:rsidR="00C20B47">
        <w:t>use case</w:t>
      </w:r>
      <w:r w:rsidR="002D4512">
        <w:t>(s)</w:t>
      </w:r>
      <w:r w:rsidR="00C20B47">
        <w:t xml:space="preserve"> and implementation guide for specific interoperability capabilities, the first of which is focusing on query-based exchange.</w:t>
      </w:r>
      <w:r w:rsidR="00785924">
        <w:t xml:space="preserve"> </w:t>
      </w:r>
      <w:r w:rsidR="002A1DC0">
        <w:t xml:space="preserve">The Query Workgroup will work under the guidance of the Steering Committee and Advisory Council, and ensure </w:t>
      </w:r>
      <w:r>
        <w:t>that its work aligns with the universal set of trust principles developed by the Trust Framework Workgroup.</w:t>
      </w:r>
    </w:p>
    <w:p w14:paraId="2D6CEE81" w14:textId="61F615E0" w:rsidR="00805FCB" w:rsidRPr="00805FCB" w:rsidRDefault="006C2739" w:rsidP="00B72D23">
      <w:pPr>
        <w:pStyle w:val="Heading2"/>
      </w:pPr>
      <w:r>
        <w:t xml:space="preserve">   </w:t>
      </w:r>
      <w:bookmarkStart w:id="6" w:name="_Toc282688032"/>
      <w:r w:rsidR="00805FCB" w:rsidRPr="00805FCB">
        <w:t>Purpose</w:t>
      </w:r>
      <w:r w:rsidR="005D2032">
        <w:t xml:space="preserve"> and Vision</w:t>
      </w:r>
      <w:bookmarkEnd w:id="6"/>
    </w:p>
    <w:p w14:paraId="7259E11E" w14:textId="2549A51E" w:rsidR="002C672A" w:rsidRPr="00805FCB" w:rsidRDefault="00805FCB" w:rsidP="00B72D23">
      <w:pPr>
        <w:spacing w:after="0" w:line="264" w:lineRule="auto"/>
      </w:pPr>
      <w:r w:rsidRPr="00805FCB">
        <w:t>The purpose of the Query Work</w:t>
      </w:r>
      <w:r w:rsidR="000E5BE4">
        <w:t>g</w:t>
      </w:r>
      <w:r w:rsidRPr="00805FCB">
        <w:t xml:space="preserve">roup is to develop </w:t>
      </w:r>
      <w:r w:rsidR="000E5BE4" w:rsidRPr="00E4096B">
        <w:t>use case</w:t>
      </w:r>
      <w:r w:rsidR="002D4512">
        <w:t>(s)</w:t>
      </w:r>
      <w:r w:rsidR="000E5BE4" w:rsidRPr="00E4096B">
        <w:t xml:space="preserve"> and implementation guide </w:t>
      </w:r>
      <w:r w:rsidRPr="00E4096B">
        <w:t xml:space="preserve">that outlines business, technical, testing and policy requirements to enable simple query of </w:t>
      </w:r>
      <w:r w:rsidR="00365EDD" w:rsidRPr="00E4096B">
        <w:t xml:space="preserve">information </w:t>
      </w:r>
      <w:r w:rsidRPr="00E4096B">
        <w:t>between and among networks.</w:t>
      </w:r>
      <w:r w:rsidRPr="00801B17">
        <w:t xml:space="preserve">  Under the advice and guidance of the Steering Committee, and with input from the Advisory Council, the Work</w:t>
      </w:r>
      <w:r w:rsidR="000E5BE4" w:rsidRPr="00801B17">
        <w:t>g</w:t>
      </w:r>
      <w:r w:rsidRPr="00801B17">
        <w:t xml:space="preserve">roup will come to agreement </w:t>
      </w:r>
      <w:r w:rsidRPr="00E4096B">
        <w:t>regarding how to bridge query-based exchange</w:t>
      </w:r>
      <w:r w:rsidR="002D4512">
        <w:t>s</w:t>
      </w:r>
      <w:r w:rsidRPr="00E4096B">
        <w:t xml:space="preserve"> based upon differing technology platforms and architectures.</w:t>
      </w:r>
      <w:r w:rsidRPr="00801B17">
        <w:t xml:space="preserve">  The</w:t>
      </w:r>
      <w:r w:rsidRPr="00805FCB">
        <w:t xml:space="preserve"> Query Workgroup must focus on the broad needs for industry and remain grounded in existing capabilities implemented in production.</w:t>
      </w:r>
    </w:p>
    <w:p w14:paraId="61EFA155" w14:textId="116B71B6" w:rsidR="003313FC" w:rsidRDefault="00B046B3" w:rsidP="00B72D23">
      <w:pPr>
        <w:pStyle w:val="Heading2"/>
      </w:pPr>
      <w:r>
        <w:t xml:space="preserve"> </w:t>
      </w:r>
      <w:r w:rsidR="006C2739">
        <w:t xml:space="preserve">   </w:t>
      </w:r>
      <w:bookmarkStart w:id="7" w:name="_Toc282688033"/>
      <w:r w:rsidR="003313FC">
        <w:t>Stakeholders</w:t>
      </w:r>
      <w:r w:rsidR="005D2032">
        <w:t xml:space="preserve"> and Target Audience</w:t>
      </w:r>
      <w:bookmarkEnd w:id="7"/>
    </w:p>
    <w:p w14:paraId="4ABE80B3" w14:textId="0FD06318" w:rsidR="005D2032" w:rsidRDefault="005D2032" w:rsidP="005D2032">
      <w:pPr>
        <w:pStyle w:val="ListParagraph"/>
        <w:numPr>
          <w:ilvl w:val="0"/>
          <w:numId w:val="36"/>
        </w:numPr>
        <w:spacing w:after="0" w:line="264" w:lineRule="auto"/>
      </w:pPr>
      <w:r>
        <w:t>Senior Executives</w:t>
      </w:r>
    </w:p>
    <w:p w14:paraId="677D98A1" w14:textId="0621B53B" w:rsidR="005D2032" w:rsidRDefault="005346B9" w:rsidP="005D2032">
      <w:pPr>
        <w:pStyle w:val="ListParagraph"/>
        <w:numPr>
          <w:ilvl w:val="1"/>
          <w:numId w:val="36"/>
        </w:numPr>
        <w:spacing w:after="0" w:line="264" w:lineRule="auto"/>
      </w:pPr>
      <w:r>
        <w:t>Pertinent Sections</w:t>
      </w:r>
      <w:r w:rsidR="005D2032">
        <w:t>:  Executive Summary</w:t>
      </w:r>
    </w:p>
    <w:p w14:paraId="17A0D321" w14:textId="61C0A951" w:rsidR="005D2032" w:rsidRDefault="005D2032" w:rsidP="00F821F6">
      <w:pPr>
        <w:pStyle w:val="ListParagraph"/>
        <w:numPr>
          <w:ilvl w:val="0"/>
          <w:numId w:val="36"/>
        </w:numPr>
        <w:spacing w:after="0" w:line="264" w:lineRule="auto"/>
      </w:pPr>
      <w:r>
        <w:t>Senior Technical Executives (</w:t>
      </w:r>
      <w:r w:rsidR="00F86817">
        <w:t xml:space="preserve">e.g., </w:t>
      </w:r>
      <w:r>
        <w:t>CIOs, CMIOs, CTOs</w:t>
      </w:r>
      <w:r w:rsidR="00F821F6">
        <w:t>, Chief Privacy and Security Officers</w:t>
      </w:r>
      <w:r>
        <w:t>)</w:t>
      </w:r>
    </w:p>
    <w:p w14:paraId="7FC804E6" w14:textId="0773BA53" w:rsidR="005D2032" w:rsidRDefault="005346B9" w:rsidP="005D2032">
      <w:pPr>
        <w:pStyle w:val="ListParagraph"/>
        <w:numPr>
          <w:ilvl w:val="1"/>
          <w:numId w:val="36"/>
        </w:numPr>
        <w:spacing w:after="0" w:line="264" w:lineRule="auto"/>
      </w:pPr>
      <w:r>
        <w:t xml:space="preserve">Pertinent Sections:  </w:t>
      </w:r>
      <w:r w:rsidR="005D2032">
        <w:t>All sections, except for the Implementation Guide</w:t>
      </w:r>
    </w:p>
    <w:p w14:paraId="3E0C1CCF" w14:textId="0999AC8F" w:rsidR="005D2032" w:rsidRDefault="005D2032" w:rsidP="005D2032">
      <w:pPr>
        <w:pStyle w:val="ListParagraph"/>
        <w:numPr>
          <w:ilvl w:val="0"/>
          <w:numId w:val="36"/>
        </w:numPr>
        <w:spacing w:after="0" w:line="264" w:lineRule="auto"/>
      </w:pPr>
      <w:r>
        <w:t>Implementation Engineers</w:t>
      </w:r>
    </w:p>
    <w:p w14:paraId="25C57A5C" w14:textId="3DA89208" w:rsidR="005D2032" w:rsidRPr="00805FCB" w:rsidRDefault="005346B9" w:rsidP="005D2032">
      <w:pPr>
        <w:pStyle w:val="ListParagraph"/>
        <w:numPr>
          <w:ilvl w:val="1"/>
          <w:numId w:val="36"/>
        </w:numPr>
        <w:spacing w:after="0" w:line="264" w:lineRule="auto"/>
      </w:pPr>
      <w:r>
        <w:t xml:space="preserve">Pertinent Sections:  </w:t>
      </w:r>
      <w:r w:rsidR="005D2032">
        <w:t>All sections</w:t>
      </w:r>
      <w:r w:rsidR="00F821F6">
        <w:t>,</w:t>
      </w:r>
      <w:r w:rsidR="005D2032">
        <w:t xml:space="preserve"> with a</w:t>
      </w:r>
      <w:r w:rsidR="00F821F6">
        <w:t xml:space="preserve"> specific</w:t>
      </w:r>
      <w:r w:rsidR="005D2032">
        <w:t xml:space="preserve"> focus on the Implementation Guide</w:t>
      </w:r>
    </w:p>
    <w:p w14:paraId="30580D62" w14:textId="640791A6" w:rsidR="00805FCB" w:rsidRPr="00805FCB" w:rsidRDefault="00F821F6" w:rsidP="00B72D23">
      <w:pPr>
        <w:pStyle w:val="Heading2"/>
      </w:pPr>
      <w:r>
        <w:lastRenderedPageBreak/>
        <w:t xml:space="preserve"> </w:t>
      </w:r>
      <w:r w:rsidR="006C2739">
        <w:t xml:space="preserve">   </w:t>
      </w:r>
      <w:bookmarkStart w:id="8" w:name="_Toc282688034"/>
      <w:r w:rsidR="00805FCB" w:rsidRPr="00805FCB">
        <w:t>Scope of Work</w:t>
      </w:r>
      <w:bookmarkEnd w:id="8"/>
    </w:p>
    <w:p w14:paraId="3D0640DE" w14:textId="63A4900E" w:rsidR="00805FCB" w:rsidRPr="00805FCB" w:rsidRDefault="00805FCB" w:rsidP="00B72D23">
      <w:pPr>
        <w:spacing w:after="120" w:line="240" w:lineRule="auto"/>
      </w:pPr>
      <w:r w:rsidRPr="00805FCB">
        <w:t>The Query Work Group should focus on:</w:t>
      </w:r>
    </w:p>
    <w:p w14:paraId="33F35D71" w14:textId="3F929612" w:rsidR="00805FCB" w:rsidRPr="00805FCB" w:rsidRDefault="00805FCB" w:rsidP="00B72D23">
      <w:pPr>
        <w:numPr>
          <w:ilvl w:val="0"/>
          <w:numId w:val="19"/>
        </w:numPr>
        <w:spacing w:after="0" w:line="264" w:lineRule="auto"/>
        <w:ind w:left="720"/>
      </w:pPr>
      <w:commentRangeStart w:id="9"/>
      <w:r w:rsidRPr="00805FCB">
        <w:t>Simp</w:t>
      </w:r>
      <w:r w:rsidR="00F821F6">
        <w:t>le query of health information</w:t>
      </w:r>
      <w:r w:rsidR="002D4512">
        <w:t xml:space="preserve"> from known target(s)</w:t>
      </w:r>
      <w:commentRangeEnd w:id="9"/>
      <w:r w:rsidR="002D4512">
        <w:rPr>
          <w:rStyle w:val="CommentReference"/>
        </w:rPr>
        <w:commentReference w:id="9"/>
      </w:r>
    </w:p>
    <w:p w14:paraId="1A5474E5" w14:textId="0DCD42D6" w:rsidR="00F916BD" w:rsidRDefault="00805FCB" w:rsidP="00B72D23">
      <w:pPr>
        <w:numPr>
          <w:ilvl w:val="0"/>
          <w:numId w:val="19"/>
        </w:numPr>
        <w:spacing w:after="0" w:line="264" w:lineRule="auto"/>
        <w:ind w:left="720"/>
      </w:pPr>
      <w:r w:rsidRPr="00805FCB">
        <w:t>Record-locator facilita</w:t>
      </w:r>
      <w:r w:rsidR="00F821F6">
        <w:t>ted query of health information</w:t>
      </w:r>
    </w:p>
    <w:p w14:paraId="20659671" w14:textId="46229B15" w:rsidR="000E5BE4" w:rsidRDefault="000E5BE4" w:rsidP="00386CC3">
      <w:pPr>
        <w:pStyle w:val="ListParagraph"/>
        <w:numPr>
          <w:ilvl w:val="0"/>
          <w:numId w:val="19"/>
        </w:numPr>
        <w:spacing w:after="60" w:line="264" w:lineRule="auto"/>
        <w:ind w:left="720"/>
      </w:pPr>
      <w:r>
        <w:t>The ability for networks with different architectures to bridge and support query-based exchange</w:t>
      </w:r>
    </w:p>
    <w:p w14:paraId="35153B8D" w14:textId="77777777" w:rsidR="00134CBE" w:rsidRDefault="00134CBE" w:rsidP="00B72D23">
      <w:pPr>
        <w:spacing w:after="0" w:line="264" w:lineRule="auto"/>
      </w:pPr>
    </w:p>
    <w:p w14:paraId="0A9A5935" w14:textId="417208A1" w:rsidR="00805FCB" w:rsidRDefault="00805FCB" w:rsidP="00B72D23">
      <w:pPr>
        <w:spacing w:after="0" w:line="264" w:lineRule="auto"/>
      </w:pPr>
      <w:r w:rsidRPr="00805FCB">
        <w:t>The Work</w:t>
      </w:r>
      <w:r w:rsidR="000E5BE4">
        <w:t>g</w:t>
      </w:r>
      <w:r w:rsidRPr="00805FCB">
        <w:t xml:space="preserve">roup must </w:t>
      </w:r>
      <w:commentRangeStart w:id="10"/>
      <w:r w:rsidRPr="00805FCB">
        <w:t>leverage existing capabilities deployed in production in the US, while taking into account the Trust Framework as a guide.  In addition, the Work</w:t>
      </w:r>
      <w:r w:rsidR="00F674E2">
        <w:t>g</w:t>
      </w:r>
      <w:r w:rsidRPr="00805FCB">
        <w:t xml:space="preserve">roup shall determine how best to facilitate exchange between </w:t>
      </w:r>
      <w:r w:rsidR="00A93681">
        <w:t xml:space="preserve">emerging and </w:t>
      </w:r>
      <w:r w:rsidRPr="00805FCB">
        <w:t>differing technology platforms and architectures, as well as differing transport protocols (e.g. SOAP, R</w:t>
      </w:r>
      <w:r w:rsidR="00A93681">
        <w:t>EST</w:t>
      </w:r>
      <w:r w:rsidRPr="00805FCB">
        <w:t xml:space="preserve">ful) and data types (e.g. document-based exchange, </w:t>
      </w:r>
      <w:r w:rsidR="00F674E2">
        <w:t>message</w:t>
      </w:r>
      <w:r w:rsidRPr="00805FCB">
        <w:t>-based exchange</w:t>
      </w:r>
      <w:r w:rsidR="00F674E2">
        <w:t>, API-based</w:t>
      </w:r>
      <w:r w:rsidRPr="00805FCB">
        <w:t>)</w:t>
      </w:r>
      <w:r w:rsidR="00F674E2">
        <w:t>.</w:t>
      </w:r>
      <w:r w:rsidRPr="00805FCB">
        <w:t xml:space="preserve"> </w:t>
      </w:r>
      <w:commentRangeEnd w:id="10"/>
      <w:r w:rsidR="00A93681">
        <w:rPr>
          <w:rStyle w:val="CommentReference"/>
        </w:rPr>
        <w:commentReference w:id="10"/>
      </w:r>
      <w:r w:rsidRPr="00805FCB">
        <w:t>To guide its work, it is expected that the Work</w:t>
      </w:r>
      <w:r w:rsidR="00F674E2">
        <w:t>g</w:t>
      </w:r>
      <w:r w:rsidRPr="00805FCB">
        <w:t>roup will consider lessons learned from other use case development efforts and actively seek input from subject matter experts, when appropriate.</w:t>
      </w:r>
    </w:p>
    <w:p w14:paraId="5E5CF695" w14:textId="77777777" w:rsidR="00134CBE" w:rsidRPr="00805FCB" w:rsidRDefault="00134CBE" w:rsidP="00B72D23">
      <w:pPr>
        <w:spacing w:after="0" w:line="264" w:lineRule="auto"/>
      </w:pPr>
    </w:p>
    <w:p w14:paraId="4F986737" w14:textId="77777777" w:rsidR="00472DD3" w:rsidRDefault="00805FCB" w:rsidP="00386CC3">
      <w:pPr>
        <w:spacing w:after="0" w:line="264" w:lineRule="auto"/>
      </w:pPr>
      <w:r w:rsidRPr="00805FCB">
        <w:t xml:space="preserve">A query use case includes a set of functions and related requirements and is intended to establish how different architectural approaches can be bridged to enable seamless exchange.  Since this work is intended to extend existing connectivity and interoperability, the Workgroup shall leverage existing standards and implementation specifications.  In the event additional specifications are needed to bridge between different architectural approaches, the Work Group, </w:t>
      </w:r>
      <w:r w:rsidR="00472DD3">
        <w:t>in consultation with the Steering Committee and Advisory Council shall coordinate with related standards development organizations (SDOs) and other initiatives (e.g. ONC Standards and Interoperability Framework, EHR-HIE Interoperability Work Group, etc.).  The objective is to work with SDOs and existing initiatives as much as possible to avoid redundant work.</w:t>
      </w:r>
    </w:p>
    <w:p w14:paraId="1689C105" w14:textId="77777777" w:rsidR="00F821F6" w:rsidRPr="00805FCB" w:rsidRDefault="00F821F6" w:rsidP="00386CC3">
      <w:pPr>
        <w:spacing w:after="0" w:line="264" w:lineRule="auto"/>
      </w:pPr>
    </w:p>
    <w:p w14:paraId="49E58FA3" w14:textId="77777777" w:rsidR="00472DD3" w:rsidRPr="0053277C" w:rsidRDefault="00472DD3" w:rsidP="00472DD3">
      <w:pPr>
        <w:spacing w:after="60" w:line="264" w:lineRule="auto"/>
      </w:pPr>
      <w:r w:rsidRPr="0053277C">
        <w:t>The Query Work</w:t>
      </w:r>
      <w:r>
        <w:t xml:space="preserve">group is expected to focus on a </w:t>
      </w:r>
      <w:r w:rsidRPr="0053277C">
        <w:t>two</w:t>
      </w:r>
      <w:r>
        <w:t>-</w:t>
      </w:r>
      <w:r w:rsidRPr="0053277C">
        <w:t>phase</w:t>
      </w:r>
      <w:r>
        <w:t>d approach</w:t>
      </w:r>
      <w:r w:rsidRPr="0053277C">
        <w:t>:</w:t>
      </w:r>
    </w:p>
    <w:p w14:paraId="06C44718" w14:textId="77777777" w:rsidR="00472DD3" w:rsidRPr="006C2739" w:rsidRDefault="00472DD3" w:rsidP="002C672A">
      <w:pPr>
        <w:spacing w:after="60" w:line="264" w:lineRule="auto"/>
      </w:pPr>
      <w:r w:rsidRPr="006C2739">
        <w:rPr>
          <w:b/>
          <w:color w:val="1F497D" w:themeColor="text2"/>
          <w:sz w:val="24"/>
        </w:rPr>
        <w:t>Phase 1</w:t>
      </w:r>
      <w:r w:rsidRPr="006C2739">
        <w:t xml:space="preserve">  </w:t>
      </w:r>
    </w:p>
    <w:p w14:paraId="32E82642" w14:textId="77777777" w:rsidR="00472DD3" w:rsidRDefault="00472DD3" w:rsidP="002C672A">
      <w:pPr>
        <w:pStyle w:val="ListParagraph"/>
        <w:spacing w:after="60" w:line="264" w:lineRule="auto"/>
        <w:ind w:left="0"/>
      </w:pPr>
      <w:r>
        <w:t>Develop two query requirements for the following:</w:t>
      </w:r>
    </w:p>
    <w:p w14:paraId="0F1070D8" w14:textId="77777777" w:rsidR="00472DD3" w:rsidRDefault="00472DD3" w:rsidP="002C672A">
      <w:pPr>
        <w:pStyle w:val="ListParagraph"/>
        <w:numPr>
          <w:ilvl w:val="0"/>
          <w:numId w:val="22"/>
        </w:numPr>
        <w:spacing w:after="60" w:line="264" w:lineRule="auto"/>
        <w:ind w:left="720"/>
        <w:contextualSpacing w:val="0"/>
      </w:pPr>
      <w:r>
        <w:t>Enabling the exchange of health information</w:t>
      </w:r>
      <w:r w:rsidRPr="0053277C">
        <w:t xml:space="preserve"> between </w:t>
      </w:r>
      <w:r>
        <w:t xml:space="preserve">and among </w:t>
      </w:r>
      <w:r w:rsidRPr="0053277C">
        <w:t>networks</w:t>
      </w:r>
      <w:r>
        <w:t xml:space="preserve"> for simple query</w:t>
      </w:r>
    </w:p>
    <w:p w14:paraId="04C5D129" w14:textId="77777777" w:rsidR="00472DD3" w:rsidRDefault="00472DD3" w:rsidP="002C672A">
      <w:pPr>
        <w:pStyle w:val="ListParagraph"/>
        <w:numPr>
          <w:ilvl w:val="0"/>
          <w:numId w:val="22"/>
        </w:numPr>
        <w:spacing w:after="60" w:line="264" w:lineRule="auto"/>
        <w:ind w:left="720"/>
        <w:contextualSpacing w:val="0"/>
      </w:pPr>
      <w:commentRangeStart w:id="11"/>
      <w:r>
        <w:t>Record locator service facilitated query between and among networks</w:t>
      </w:r>
      <w:commentRangeEnd w:id="11"/>
      <w:r w:rsidR="002B37BF">
        <w:rPr>
          <w:rStyle w:val="CommentReference"/>
        </w:rPr>
        <w:commentReference w:id="11"/>
      </w:r>
    </w:p>
    <w:p w14:paraId="33F5B855" w14:textId="7EFD8338" w:rsidR="00472DD3" w:rsidRPr="00524C16" w:rsidRDefault="00472DD3" w:rsidP="002C672A">
      <w:pPr>
        <w:spacing w:after="60" w:line="264" w:lineRule="auto"/>
        <w:ind w:left="46"/>
        <w:rPr>
          <w:i/>
        </w:rPr>
      </w:pPr>
      <w:r w:rsidRPr="00524C16">
        <w:rPr>
          <w:i/>
        </w:rPr>
        <w:t>It is recommended that the Work</w:t>
      </w:r>
      <w:r>
        <w:rPr>
          <w:i/>
        </w:rPr>
        <w:t>g</w:t>
      </w:r>
      <w:r w:rsidRPr="00524C16">
        <w:rPr>
          <w:i/>
        </w:rPr>
        <w:t xml:space="preserve">roup focus on developing the simple </w:t>
      </w:r>
      <w:r w:rsidR="00A93681">
        <w:rPr>
          <w:i/>
        </w:rPr>
        <w:t>query</w:t>
      </w:r>
      <w:r w:rsidR="00A93681" w:rsidRPr="00524C16">
        <w:rPr>
          <w:i/>
        </w:rPr>
        <w:t xml:space="preserve"> </w:t>
      </w:r>
      <w:r w:rsidRPr="00524C16">
        <w:rPr>
          <w:i/>
        </w:rPr>
        <w:t>case prior to the record locator service facilitated query use case.</w:t>
      </w:r>
    </w:p>
    <w:p w14:paraId="3D88AE7D" w14:textId="526D1F41" w:rsidR="00472DD3" w:rsidRDefault="00472DD3" w:rsidP="002C672A">
      <w:pPr>
        <w:spacing w:after="60" w:line="264" w:lineRule="auto"/>
        <w:ind w:left="46"/>
      </w:pPr>
      <w:r>
        <w:t xml:space="preserve">This phase should also include pilot demonstrations to prove that the use case and implementation guide are implementable.  It is expected that the pilot demonstrations would be followed with pilot implementations as the final use case and implementation guide are deployed. </w:t>
      </w:r>
    </w:p>
    <w:p w14:paraId="3F9ACB40" w14:textId="77777777" w:rsidR="00472DD3" w:rsidRDefault="00472DD3" w:rsidP="002C672A">
      <w:pPr>
        <w:spacing w:after="60" w:line="264" w:lineRule="auto"/>
        <w:ind w:left="46"/>
      </w:pPr>
    </w:p>
    <w:p w14:paraId="307427EC" w14:textId="4983E57C" w:rsidR="00472DD3" w:rsidRPr="006C2739" w:rsidRDefault="006C2739" w:rsidP="002C672A">
      <w:pPr>
        <w:spacing w:after="60" w:line="264" w:lineRule="auto"/>
        <w:rPr>
          <w:b/>
          <w:color w:val="1F497D" w:themeColor="text2"/>
          <w:sz w:val="24"/>
        </w:rPr>
      </w:pPr>
      <w:r>
        <w:rPr>
          <w:b/>
          <w:color w:val="1F497D" w:themeColor="text2"/>
          <w:sz w:val="24"/>
        </w:rPr>
        <w:t>Phase 2</w:t>
      </w:r>
    </w:p>
    <w:p w14:paraId="732C621F" w14:textId="77777777" w:rsidR="00472DD3" w:rsidRDefault="00472DD3" w:rsidP="002C672A">
      <w:pPr>
        <w:pStyle w:val="ListParagraph"/>
        <w:spacing w:after="60" w:line="264" w:lineRule="auto"/>
        <w:ind w:left="0"/>
        <w:contextualSpacing w:val="0"/>
      </w:pPr>
      <w:r>
        <w:t xml:space="preserve">The second phase will focus on developing a set of requirements as a supplement to the Query Use Case and Implementation Guide that specifies how to bridge query-based exchange between networks that utilize different architectural approaches (“Query Bridge Architecture”). </w:t>
      </w:r>
    </w:p>
    <w:p w14:paraId="5D7AFDF2" w14:textId="53C1B357" w:rsidR="00472DD3" w:rsidRDefault="00472DD3" w:rsidP="002C672A">
      <w:pPr>
        <w:tabs>
          <w:tab w:val="left" w:pos="720"/>
        </w:tabs>
        <w:spacing w:after="60" w:line="264" w:lineRule="auto"/>
      </w:pPr>
      <w:r>
        <w:lastRenderedPageBreak/>
        <w:t xml:space="preserve">This phase should also include pilot demonstrations to prove that the use case and implementation guide are implementable.  It is expected that the pilot demonstrations would be followed with pilot implementations as the final use case and implementation guide are deployed. </w:t>
      </w:r>
    </w:p>
    <w:p w14:paraId="1F650F01" w14:textId="358CFA48" w:rsidR="003A49DE" w:rsidRPr="00B72D23" w:rsidRDefault="003A49DE" w:rsidP="00B72D23">
      <w:pPr>
        <w:spacing w:after="120" w:line="240" w:lineRule="auto"/>
      </w:pPr>
    </w:p>
    <w:p w14:paraId="39A39EE6" w14:textId="3DBB5BBE" w:rsidR="0034132D" w:rsidRPr="00345041" w:rsidRDefault="006D49E7" w:rsidP="00B72D23">
      <w:pPr>
        <w:pStyle w:val="Heading2"/>
      </w:pPr>
      <w:r>
        <w:t xml:space="preserve"> </w:t>
      </w:r>
      <w:r w:rsidR="006C2739">
        <w:t xml:space="preserve">   </w:t>
      </w:r>
      <w:bookmarkStart w:id="12" w:name="_Toc282688035"/>
      <w:r w:rsidR="0034132D" w:rsidRPr="00805FCB">
        <w:t>Deliverables</w:t>
      </w:r>
      <w:bookmarkEnd w:id="12"/>
    </w:p>
    <w:p w14:paraId="5513BC7D" w14:textId="77777777" w:rsidR="00805FCB" w:rsidRPr="00805FCB" w:rsidRDefault="00805FCB" w:rsidP="00B72D23">
      <w:pPr>
        <w:spacing w:after="120" w:line="240" w:lineRule="auto"/>
      </w:pPr>
      <w:r w:rsidRPr="00805FCB">
        <w:t>The use case deliverables should:</w:t>
      </w:r>
    </w:p>
    <w:p w14:paraId="7132E691" w14:textId="77777777" w:rsidR="00805FCB" w:rsidRPr="00805FCB" w:rsidRDefault="00805FCB" w:rsidP="00B72D23">
      <w:pPr>
        <w:numPr>
          <w:ilvl w:val="0"/>
          <w:numId w:val="19"/>
        </w:numPr>
        <w:spacing w:after="0" w:line="264" w:lineRule="auto"/>
        <w:ind w:left="720"/>
      </w:pPr>
      <w:r w:rsidRPr="00805FCB">
        <w:t xml:space="preserve">Be simple and straightforward. </w:t>
      </w:r>
    </w:p>
    <w:p w14:paraId="48C43CBD" w14:textId="77777777" w:rsidR="00805FCB" w:rsidRPr="00805FCB" w:rsidRDefault="00805FCB" w:rsidP="00B72D23">
      <w:pPr>
        <w:numPr>
          <w:ilvl w:val="0"/>
          <w:numId w:val="19"/>
        </w:numPr>
        <w:spacing w:after="0" w:line="264" w:lineRule="auto"/>
        <w:ind w:left="720"/>
      </w:pPr>
      <w:r w:rsidRPr="00805FCB">
        <w:t>Document a core set of business requirements that reflect the needs of clinician end users.</w:t>
      </w:r>
    </w:p>
    <w:p w14:paraId="2B5B0670" w14:textId="77777777" w:rsidR="00805FCB" w:rsidRPr="00805FCB" w:rsidRDefault="00805FCB" w:rsidP="00B72D23">
      <w:pPr>
        <w:numPr>
          <w:ilvl w:val="0"/>
          <w:numId w:val="19"/>
        </w:numPr>
        <w:spacing w:after="0" w:line="264" w:lineRule="auto"/>
        <w:ind w:left="720"/>
      </w:pPr>
      <w:r w:rsidRPr="00805FCB">
        <w:t>Enable query-based exchange based upon current architectural approaches, standards and implementation specifications.</w:t>
      </w:r>
    </w:p>
    <w:p w14:paraId="5E12C01E" w14:textId="77777777" w:rsidR="00805FCB" w:rsidRPr="00805FCB" w:rsidRDefault="00805FCB" w:rsidP="00B72D23">
      <w:pPr>
        <w:numPr>
          <w:ilvl w:val="0"/>
          <w:numId w:val="19"/>
        </w:numPr>
        <w:spacing w:after="0" w:line="264" w:lineRule="auto"/>
        <w:ind w:left="720"/>
      </w:pPr>
      <w:r w:rsidRPr="00805FCB">
        <w:t>Accommodate different architectural approaches.</w:t>
      </w:r>
    </w:p>
    <w:p w14:paraId="1061190A" w14:textId="77777777" w:rsidR="00805FCB" w:rsidRPr="00805FCB" w:rsidRDefault="00805FCB" w:rsidP="00B72D23">
      <w:pPr>
        <w:numPr>
          <w:ilvl w:val="0"/>
          <w:numId w:val="19"/>
        </w:numPr>
        <w:spacing w:after="0" w:line="264" w:lineRule="auto"/>
        <w:ind w:left="720"/>
      </w:pPr>
      <w:r w:rsidRPr="00805FCB">
        <w:t>Leverage existing capabilities to the greatest extent possible (e.g., existing testing programs and specifications).</w:t>
      </w:r>
    </w:p>
    <w:p w14:paraId="780A5BD0" w14:textId="77777777" w:rsidR="00805FCB" w:rsidRPr="00805FCB" w:rsidRDefault="00805FCB" w:rsidP="00B72D23">
      <w:pPr>
        <w:numPr>
          <w:ilvl w:val="0"/>
          <w:numId w:val="19"/>
        </w:numPr>
        <w:spacing w:after="0" w:line="264" w:lineRule="auto"/>
        <w:ind w:left="720"/>
      </w:pPr>
      <w:r w:rsidRPr="00805FCB">
        <w:t>Remain consistent with the universal set of policies established in the Trust Framework.</w:t>
      </w:r>
    </w:p>
    <w:p w14:paraId="407129D5" w14:textId="77777777" w:rsidR="00805FCB" w:rsidRDefault="00805FCB" w:rsidP="00B72D23">
      <w:pPr>
        <w:numPr>
          <w:ilvl w:val="0"/>
          <w:numId w:val="19"/>
        </w:numPr>
        <w:spacing w:after="0" w:line="264" w:lineRule="auto"/>
        <w:ind w:left="720"/>
      </w:pPr>
      <w:r w:rsidRPr="00805FCB">
        <w:t>Define a set of use case specific policies using the Trust Framework as a guide.</w:t>
      </w:r>
    </w:p>
    <w:p w14:paraId="3D9CC6D7" w14:textId="77777777" w:rsidR="00B0716F" w:rsidRDefault="00B0716F" w:rsidP="00B72D23">
      <w:pPr>
        <w:spacing w:after="120" w:line="240" w:lineRule="auto"/>
      </w:pPr>
    </w:p>
    <w:p w14:paraId="5933C958" w14:textId="77777777" w:rsidR="0034132D" w:rsidRPr="00B72D23" w:rsidRDefault="0034132D" w:rsidP="00B72D23">
      <w:pPr>
        <w:spacing w:after="120" w:line="240" w:lineRule="auto"/>
      </w:pPr>
      <w:r>
        <w:t>Deliverables will consist of the following:</w:t>
      </w:r>
    </w:p>
    <w:p w14:paraId="32C01D7F" w14:textId="5E9FF5B3" w:rsidR="0000640C" w:rsidRDefault="002B37BF" w:rsidP="00B72D23">
      <w:pPr>
        <w:numPr>
          <w:ilvl w:val="0"/>
          <w:numId w:val="19"/>
        </w:numPr>
        <w:spacing w:after="0" w:line="264" w:lineRule="auto"/>
        <w:ind w:left="720"/>
      </w:pPr>
      <w:r>
        <w:t>P</w:t>
      </w:r>
      <w:r w:rsidR="00805FCB" w:rsidRPr="00805FCB">
        <w:t>eriodic presentations, as deemed appropriate or requested, to the Steering Committee and Advisory Council to describe status of Work Group efforts and capture lessons learned and key findings.</w:t>
      </w:r>
    </w:p>
    <w:p w14:paraId="0F385387" w14:textId="7D3C7F68" w:rsidR="00805FCB" w:rsidRPr="00B72D23" w:rsidRDefault="00805FCB" w:rsidP="00B72D23">
      <w:pPr>
        <w:numPr>
          <w:ilvl w:val="0"/>
          <w:numId w:val="19"/>
        </w:numPr>
        <w:spacing w:after="0" w:line="264" w:lineRule="auto"/>
        <w:ind w:left="720"/>
      </w:pPr>
      <w:r w:rsidRPr="00805FCB">
        <w:t>Steeri</w:t>
      </w:r>
      <w:r w:rsidR="00F821F6">
        <w:t xml:space="preserve">ng Committee approved query </w:t>
      </w:r>
      <w:r w:rsidR="00CD628B">
        <w:t xml:space="preserve">use case and </w:t>
      </w:r>
      <w:r w:rsidR="002B37BF">
        <w:t>implementation guide</w:t>
      </w:r>
      <w:r w:rsidR="00F821F6" w:rsidRPr="00805FCB">
        <w:t xml:space="preserve"> that</w:t>
      </w:r>
      <w:r w:rsidRPr="00805FCB">
        <w:t xml:space="preserve"> defines the business requirements, technical functionality, testing approach and use case specific policies.</w:t>
      </w:r>
    </w:p>
    <w:p w14:paraId="7EE912F8" w14:textId="77777777" w:rsidR="0000640C" w:rsidRDefault="0000640C" w:rsidP="00B72D23">
      <w:pPr>
        <w:spacing w:after="120" w:line="240" w:lineRule="auto"/>
        <w:ind w:left="720"/>
        <w:rPr>
          <w:b/>
        </w:rPr>
      </w:pPr>
    </w:p>
    <w:p w14:paraId="4E89A562" w14:textId="017D448C" w:rsidR="001C7B01" w:rsidRDefault="006C2739" w:rsidP="001C7B01">
      <w:pPr>
        <w:pStyle w:val="Heading2"/>
      </w:pPr>
      <w:r>
        <w:t xml:space="preserve">   </w:t>
      </w:r>
      <w:bookmarkStart w:id="13" w:name="_Toc282688036"/>
      <w:r w:rsidR="001C7B01">
        <w:t>Constraints</w:t>
      </w:r>
      <w:bookmarkEnd w:id="13"/>
    </w:p>
    <w:p w14:paraId="627D21FE" w14:textId="4C0B532C" w:rsidR="00F821F6" w:rsidRPr="002C672A" w:rsidRDefault="001C7B01" w:rsidP="00E4096B">
      <w:pPr>
        <w:spacing w:after="120" w:line="240" w:lineRule="auto"/>
        <w:rPr>
          <w:color w:val="3366FF"/>
        </w:rPr>
      </w:pPr>
      <w:r w:rsidRPr="00B72D23">
        <w:rPr>
          <w:color w:val="3366FF"/>
        </w:rPr>
        <w:t>[Insert description]</w:t>
      </w:r>
    </w:p>
    <w:p w14:paraId="621B7BDB" w14:textId="77777777" w:rsidR="00F821F6" w:rsidRDefault="00F821F6" w:rsidP="002C672A">
      <w:pPr>
        <w:spacing w:after="120" w:line="240" w:lineRule="auto"/>
        <w:rPr>
          <w:b/>
        </w:rPr>
      </w:pPr>
    </w:p>
    <w:p w14:paraId="0E0AC8BD" w14:textId="1C5845DF" w:rsidR="00805FCB" w:rsidRPr="00805FCB" w:rsidRDefault="006C2739" w:rsidP="00B72D23">
      <w:pPr>
        <w:pStyle w:val="Heading2"/>
      </w:pPr>
      <w:r>
        <w:t xml:space="preserve">   </w:t>
      </w:r>
      <w:bookmarkStart w:id="14" w:name="_Toc282688037"/>
      <w:r w:rsidR="00805FCB" w:rsidRPr="00805FCB">
        <w:t>Timeframe for Completing Work</w:t>
      </w:r>
      <w:bookmarkEnd w:id="14"/>
      <w:r w:rsidR="00793F0C">
        <w:t xml:space="preserve"> </w:t>
      </w:r>
    </w:p>
    <w:tbl>
      <w:tblPr>
        <w:tblStyle w:val="TableGrid"/>
        <w:tblW w:w="0" w:type="auto"/>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0"/>
        <w:gridCol w:w="3212"/>
      </w:tblGrid>
      <w:tr w:rsidR="00805FCB" w:rsidRPr="00805FCB" w14:paraId="36646ED2" w14:textId="77777777" w:rsidTr="00B72D23">
        <w:tc>
          <w:tcPr>
            <w:tcW w:w="6030" w:type="dxa"/>
            <w:shd w:val="clear" w:color="auto" w:fill="1F497D" w:themeFill="text2"/>
          </w:tcPr>
          <w:p w14:paraId="4EC3AA64" w14:textId="77777777" w:rsidR="00805FCB" w:rsidRPr="00B72D23" w:rsidRDefault="00805FCB" w:rsidP="00B72D23">
            <w:pPr>
              <w:spacing w:after="120"/>
              <w:rPr>
                <w:b/>
                <w:color w:val="FFFFFF" w:themeColor="background1"/>
              </w:rPr>
            </w:pPr>
            <w:r w:rsidRPr="00B72D23">
              <w:rPr>
                <w:b/>
                <w:color w:val="FFFFFF" w:themeColor="background1"/>
              </w:rPr>
              <w:t>Activity</w:t>
            </w:r>
          </w:p>
        </w:tc>
        <w:tc>
          <w:tcPr>
            <w:tcW w:w="3212" w:type="dxa"/>
            <w:shd w:val="clear" w:color="auto" w:fill="1F497D" w:themeFill="text2"/>
          </w:tcPr>
          <w:p w14:paraId="436C8CDA" w14:textId="77777777" w:rsidR="00805FCB" w:rsidRPr="00B72D23" w:rsidRDefault="00805FCB" w:rsidP="00B72D23">
            <w:pPr>
              <w:spacing w:after="120"/>
              <w:rPr>
                <w:b/>
                <w:color w:val="FFFFFF" w:themeColor="background1"/>
              </w:rPr>
            </w:pPr>
            <w:r w:rsidRPr="00B72D23">
              <w:rPr>
                <w:b/>
                <w:color w:val="FFFFFF" w:themeColor="background1"/>
              </w:rPr>
              <w:t>Targeted Completion Date</w:t>
            </w:r>
          </w:p>
        </w:tc>
      </w:tr>
      <w:tr w:rsidR="00E36AF3" w:rsidRPr="00805FCB" w14:paraId="7B9B7DD2" w14:textId="77777777" w:rsidTr="00B72D23">
        <w:tc>
          <w:tcPr>
            <w:tcW w:w="9242" w:type="dxa"/>
            <w:gridSpan w:val="2"/>
            <w:shd w:val="clear" w:color="auto" w:fill="E4E4E4"/>
          </w:tcPr>
          <w:p w14:paraId="45FC5025" w14:textId="6FEA7BA6" w:rsidR="00E36AF3" w:rsidRPr="00805FCB" w:rsidRDefault="00E36AF3" w:rsidP="00B72D23">
            <w:pPr>
              <w:tabs>
                <w:tab w:val="center" w:pos="4333"/>
                <w:tab w:val="left" w:pos="7173"/>
                <w:tab w:val="left" w:pos="7200"/>
                <w:tab w:val="right" w:pos="8666"/>
              </w:tabs>
              <w:spacing w:after="120"/>
            </w:pPr>
            <w:r w:rsidRPr="00805FCB">
              <w:t xml:space="preserve">Phase 1: Develop Query </w:t>
            </w:r>
            <w:r w:rsidR="00BF6F2D">
              <w:t>Use Case &amp; Implementation Guide</w:t>
            </w:r>
            <w:r>
              <w:tab/>
            </w:r>
            <w:r>
              <w:tab/>
            </w:r>
            <w:r>
              <w:tab/>
            </w:r>
          </w:p>
        </w:tc>
      </w:tr>
      <w:tr w:rsidR="00805FCB" w:rsidRPr="00805FCB" w14:paraId="362A7D1F" w14:textId="77777777" w:rsidTr="00B72D23">
        <w:tc>
          <w:tcPr>
            <w:tcW w:w="6030" w:type="dxa"/>
          </w:tcPr>
          <w:p w14:paraId="1736CE16" w14:textId="119677FC" w:rsidR="00805FCB" w:rsidRPr="00805FCB" w:rsidRDefault="00805FCB" w:rsidP="00BF6F2D">
            <w:pPr>
              <w:spacing w:after="120"/>
            </w:pPr>
            <w:r w:rsidRPr="00805FCB">
              <w:t xml:space="preserve">Draft Query </w:t>
            </w:r>
            <w:r w:rsidR="00BF6F2D">
              <w:t>Use Case &amp; Implementation Guide</w:t>
            </w:r>
          </w:p>
        </w:tc>
        <w:tc>
          <w:tcPr>
            <w:tcW w:w="3212" w:type="dxa"/>
          </w:tcPr>
          <w:p w14:paraId="2C8CF1F1" w14:textId="77777777" w:rsidR="00805FCB" w:rsidRPr="00805FCB" w:rsidRDefault="00805FCB" w:rsidP="00B72D23">
            <w:pPr>
              <w:spacing w:after="120"/>
            </w:pPr>
            <w:r w:rsidRPr="00805FCB">
              <w:t>Late November 2014</w:t>
            </w:r>
          </w:p>
        </w:tc>
      </w:tr>
      <w:tr w:rsidR="00805FCB" w:rsidRPr="00805FCB" w14:paraId="2AF18DE3" w14:textId="77777777" w:rsidTr="00B72D23">
        <w:tc>
          <w:tcPr>
            <w:tcW w:w="6030" w:type="dxa"/>
          </w:tcPr>
          <w:p w14:paraId="170EEE8C" w14:textId="26A13226" w:rsidR="00805FCB" w:rsidRPr="00805FCB" w:rsidRDefault="00805FCB" w:rsidP="00B72D23">
            <w:pPr>
              <w:spacing w:after="120"/>
            </w:pPr>
            <w:r w:rsidRPr="00805FCB">
              <w:t>Advisory Council</w:t>
            </w:r>
            <w:r w:rsidR="00BF6F2D">
              <w:t xml:space="preserve"> and Steering Committee</w:t>
            </w:r>
            <w:r w:rsidRPr="00805FCB">
              <w:t xml:space="preserve"> review draft Query </w:t>
            </w:r>
            <w:r w:rsidR="00BF6F2D">
              <w:t>Use Case &amp; Implementation Guide</w:t>
            </w:r>
          </w:p>
        </w:tc>
        <w:tc>
          <w:tcPr>
            <w:tcW w:w="3212" w:type="dxa"/>
          </w:tcPr>
          <w:p w14:paraId="32E233FF" w14:textId="77777777" w:rsidR="00805FCB" w:rsidRPr="00805FCB" w:rsidRDefault="00805FCB" w:rsidP="00B72D23">
            <w:pPr>
              <w:spacing w:after="120"/>
            </w:pPr>
            <w:r w:rsidRPr="00805FCB">
              <w:t>December 2014</w:t>
            </w:r>
          </w:p>
        </w:tc>
      </w:tr>
      <w:tr w:rsidR="00805FCB" w:rsidRPr="00805FCB" w14:paraId="56A26707" w14:textId="77777777" w:rsidTr="00B72D23">
        <w:tc>
          <w:tcPr>
            <w:tcW w:w="6030" w:type="dxa"/>
          </w:tcPr>
          <w:p w14:paraId="0FDD058D" w14:textId="5340EC2B" w:rsidR="00805FCB" w:rsidRPr="00805FCB" w:rsidRDefault="00805FCB" w:rsidP="00B72D23">
            <w:pPr>
              <w:spacing w:after="120"/>
            </w:pPr>
            <w:r w:rsidRPr="00805FCB">
              <w:t xml:space="preserve">Finalize Draft Query </w:t>
            </w:r>
            <w:r w:rsidR="00BF6F2D">
              <w:t>Use Case &amp; Implementation Guide</w:t>
            </w:r>
          </w:p>
        </w:tc>
        <w:tc>
          <w:tcPr>
            <w:tcW w:w="3212" w:type="dxa"/>
          </w:tcPr>
          <w:p w14:paraId="2D2A9BA9" w14:textId="77777777" w:rsidR="00805FCB" w:rsidRPr="00805FCB" w:rsidRDefault="00805FCB" w:rsidP="00B72D23">
            <w:pPr>
              <w:spacing w:after="120"/>
            </w:pPr>
            <w:r w:rsidRPr="00805FCB">
              <w:t>January 2015</w:t>
            </w:r>
          </w:p>
        </w:tc>
      </w:tr>
      <w:tr w:rsidR="00805FCB" w:rsidRPr="00805FCB" w14:paraId="087FDF65" w14:textId="77777777" w:rsidTr="00B72D23">
        <w:tc>
          <w:tcPr>
            <w:tcW w:w="6030" w:type="dxa"/>
          </w:tcPr>
          <w:p w14:paraId="2F576012" w14:textId="7CB10F19" w:rsidR="00805FCB" w:rsidRPr="00805FCB" w:rsidRDefault="00805FCB" w:rsidP="00BF6F2D">
            <w:pPr>
              <w:spacing w:after="120"/>
            </w:pPr>
            <w:r w:rsidRPr="00805FCB">
              <w:t xml:space="preserve">Advisory Council reviews final draft </w:t>
            </w:r>
          </w:p>
        </w:tc>
        <w:tc>
          <w:tcPr>
            <w:tcW w:w="3212" w:type="dxa"/>
          </w:tcPr>
          <w:p w14:paraId="460D54ED" w14:textId="77777777" w:rsidR="00805FCB" w:rsidRPr="00805FCB" w:rsidRDefault="00805FCB" w:rsidP="00B72D23">
            <w:pPr>
              <w:spacing w:after="120"/>
            </w:pPr>
            <w:r w:rsidRPr="00805FCB">
              <w:t>February 2015</w:t>
            </w:r>
          </w:p>
        </w:tc>
      </w:tr>
      <w:tr w:rsidR="00805FCB" w:rsidRPr="00805FCB" w14:paraId="71DD7E64" w14:textId="77777777" w:rsidTr="00B72D23">
        <w:tc>
          <w:tcPr>
            <w:tcW w:w="6030" w:type="dxa"/>
          </w:tcPr>
          <w:p w14:paraId="2CA9CA42" w14:textId="12208597" w:rsidR="00805FCB" w:rsidRPr="00805FCB" w:rsidRDefault="00805FCB" w:rsidP="00B72D23">
            <w:pPr>
              <w:spacing w:after="120"/>
            </w:pPr>
            <w:r w:rsidRPr="00805FCB">
              <w:t xml:space="preserve">Steering Committee approves final </w:t>
            </w:r>
            <w:r w:rsidR="00BF6F2D">
              <w:t>Q</w:t>
            </w:r>
            <w:r w:rsidRPr="00805FCB">
              <w:t xml:space="preserve">uery </w:t>
            </w:r>
            <w:r w:rsidR="00BF6F2D">
              <w:t>Use Case &amp; Implementation Guide</w:t>
            </w:r>
          </w:p>
        </w:tc>
        <w:tc>
          <w:tcPr>
            <w:tcW w:w="3212" w:type="dxa"/>
          </w:tcPr>
          <w:p w14:paraId="08C11208" w14:textId="77777777" w:rsidR="00805FCB" w:rsidRPr="00805FCB" w:rsidRDefault="00805FCB" w:rsidP="00B72D23">
            <w:pPr>
              <w:spacing w:after="120"/>
            </w:pPr>
            <w:r w:rsidRPr="00805FCB">
              <w:t>March 2015</w:t>
            </w:r>
          </w:p>
        </w:tc>
      </w:tr>
      <w:tr w:rsidR="00BF6F2D" w:rsidRPr="00805FCB" w14:paraId="60113583" w14:textId="77777777" w:rsidTr="00B72D23">
        <w:tc>
          <w:tcPr>
            <w:tcW w:w="6030" w:type="dxa"/>
          </w:tcPr>
          <w:p w14:paraId="683DB3B5" w14:textId="0F3EBD42" w:rsidR="00BF6F2D" w:rsidRPr="00805FCB" w:rsidRDefault="00BF6F2D" w:rsidP="00B72D23">
            <w:pPr>
              <w:spacing w:after="120"/>
            </w:pPr>
            <w:r>
              <w:t>Pilot demonstrations</w:t>
            </w:r>
          </w:p>
        </w:tc>
        <w:tc>
          <w:tcPr>
            <w:tcW w:w="3212" w:type="dxa"/>
          </w:tcPr>
          <w:p w14:paraId="222427A2" w14:textId="74EF3835" w:rsidR="00BF6F2D" w:rsidRPr="00805FCB" w:rsidRDefault="00BF6F2D" w:rsidP="00B72D23">
            <w:pPr>
              <w:spacing w:after="120"/>
            </w:pPr>
            <w:r>
              <w:t>TBD</w:t>
            </w:r>
          </w:p>
        </w:tc>
      </w:tr>
      <w:tr w:rsidR="00E36AF3" w:rsidRPr="00805FCB" w14:paraId="09377D74" w14:textId="77777777" w:rsidTr="00B72D23">
        <w:tc>
          <w:tcPr>
            <w:tcW w:w="9242" w:type="dxa"/>
            <w:gridSpan w:val="2"/>
            <w:shd w:val="clear" w:color="auto" w:fill="E4E4E4"/>
          </w:tcPr>
          <w:p w14:paraId="5946B917" w14:textId="77777777" w:rsidR="00E36AF3" w:rsidRPr="00805FCB" w:rsidRDefault="00E36AF3" w:rsidP="00B72D23">
            <w:pPr>
              <w:spacing w:after="120"/>
            </w:pPr>
            <w:commentRangeStart w:id="15"/>
            <w:r w:rsidRPr="00805FCB">
              <w:lastRenderedPageBreak/>
              <w:t>Phase 2:  Bridge Query Architectures</w:t>
            </w:r>
            <w:commentRangeEnd w:id="15"/>
            <w:r w:rsidR="00B01E92">
              <w:rPr>
                <w:rStyle w:val="CommentReference"/>
              </w:rPr>
              <w:commentReference w:id="15"/>
            </w:r>
          </w:p>
        </w:tc>
      </w:tr>
      <w:tr w:rsidR="00BF6F2D" w:rsidRPr="00805FCB" w14:paraId="53B7F574" w14:textId="77777777" w:rsidTr="00B72D23">
        <w:tc>
          <w:tcPr>
            <w:tcW w:w="6030" w:type="dxa"/>
          </w:tcPr>
          <w:p w14:paraId="791710AF" w14:textId="53504F7C" w:rsidR="00BF6F2D" w:rsidRPr="00805FCB" w:rsidRDefault="00BF6F2D" w:rsidP="00B72D23">
            <w:pPr>
              <w:spacing w:after="120"/>
            </w:pPr>
            <w:r>
              <w:t>Propose detailed scope of work for phase 2 work to Steering Committee</w:t>
            </w:r>
          </w:p>
        </w:tc>
        <w:tc>
          <w:tcPr>
            <w:tcW w:w="3212" w:type="dxa"/>
          </w:tcPr>
          <w:p w14:paraId="04E80296" w14:textId="4B063AE9" w:rsidR="00BF6F2D" w:rsidRDefault="00BF6F2D" w:rsidP="00F821F6">
            <w:pPr>
              <w:spacing w:after="120"/>
            </w:pPr>
            <w:r>
              <w:t>Fall 2014</w:t>
            </w:r>
          </w:p>
        </w:tc>
      </w:tr>
      <w:tr w:rsidR="00805FCB" w:rsidRPr="00805FCB" w14:paraId="10802771" w14:textId="77777777" w:rsidTr="00B72D23">
        <w:tc>
          <w:tcPr>
            <w:tcW w:w="6030" w:type="dxa"/>
          </w:tcPr>
          <w:p w14:paraId="30D4734E" w14:textId="2FAD2DB5" w:rsidR="00805FCB" w:rsidRPr="00805FCB" w:rsidRDefault="00805FCB" w:rsidP="00B72D23">
            <w:pPr>
              <w:spacing w:after="120"/>
            </w:pPr>
            <w:r w:rsidRPr="00805FCB">
              <w:t xml:space="preserve">Draft Bridge Use Case for </w:t>
            </w:r>
            <w:r w:rsidR="000E5BE4">
              <w:t>d</w:t>
            </w:r>
            <w:r w:rsidRPr="00805FCB">
              <w:t xml:space="preserve">ifferent </w:t>
            </w:r>
            <w:r w:rsidR="000E5BE4">
              <w:t>q</w:t>
            </w:r>
            <w:r w:rsidRPr="00805FCB">
              <w:t xml:space="preserve">uery </w:t>
            </w:r>
            <w:r w:rsidR="000E5BE4">
              <w:t>a</w:t>
            </w:r>
            <w:r w:rsidRPr="00805FCB">
              <w:t xml:space="preserve">rchitectures </w:t>
            </w:r>
          </w:p>
        </w:tc>
        <w:tc>
          <w:tcPr>
            <w:tcW w:w="3212" w:type="dxa"/>
          </w:tcPr>
          <w:p w14:paraId="61583899" w14:textId="6E798D87" w:rsidR="00805FCB" w:rsidRPr="00805FCB" w:rsidRDefault="00F821F6" w:rsidP="00F821F6">
            <w:pPr>
              <w:spacing w:after="120"/>
            </w:pPr>
            <w:r>
              <w:t>November 2014</w:t>
            </w:r>
          </w:p>
        </w:tc>
      </w:tr>
      <w:tr w:rsidR="00805FCB" w:rsidRPr="00805FCB" w14:paraId="1823BE69" w14:textId="77777777" w:rsidTr="00B72D23">
        <w:tc>
          <w:tcPr>
            <w:tcW w:w="6030" w:type="dxa"/>
          </w:tcPr>
          <w:p w14:paraId="1F75D612" w14:textId="21BF3287" w:rsidR="00805FCB" w:rsidRPr="00805FCB" w:rsidRDefault="00805FCB" w:rsidP="00B72D23">
            <w:pPr>
              <w:spacing w:after="120"/>
            </w:pPr>
            <w:r w:rsidRPr="00805FCB">
              <w:t>Advisory Council</w:t>
            </w:r>
            <w:r w:rsidR="000E5BE4">
              <w:t xml:space="preserve"> and Steering Committee</w:t>
            </w:r>
            <w:r w:rsidRPr="00805FCB">
              <w:t xml:space="preserve"> review Bridge Deliverable</w:t>
            </w:r>
          </w:p>
        </w:tc>
        <w:tc>
          <w:tcPr>
            <w:tcW w:w="3212" w:type="dxa"/>
          </w:tcPr>
          <w:p w14:paraId="06A236FA" w14:textId="77777777" w:rsidR="00805FCB" w:rsidRPr="00805FCB" w:rsidRDefault="00805FCB" w:rsidP="00B72D23">
            <w:pPr>
              <w:spacing w:after="120"/>
            </w:pPr>
            <w:r w:rsidRPr="00805FCB">
              <w:t>December 2014</w:t>
            </w:r>
          </w:p>
        </w:tc>
      </w:tr>
      <w:tr w:rsidR="00805FCB" w:rsidRPr="00805FCB" w14:paraId="36A62A52" w14:textId="77777777" w:rsidTr="00B72D23">
        <w:tc>
          <w:tcPr>
            <w:tcW w:w="6030" w:type="dxa"/>
          </w:tcPr>
          <w:p w14:paraId="2E4C6E5B" w14:textId="77777777" w:rsidR="00805FCB" w:rsidRPr="00805FCB" w:rsidRDefault="00805FCB" w:rsidP="00B72D23">
            <w:pPr>
              <w:spacing w:after="120"/>
            </w:pPr>
            <w:r w:rsidRPr="00805FCB">
              <w:t xml:space="preserve">Finalize Draft Bridge Deliverable </w:t>
            </w:r>
          </w:p>
        </w:tc>
        <w:tc>
          <w:tcPr>
            <w:tcW w:w="3212" w:type="dxa"/>
          </w:tcPr>
          <w:p w14:paraId="453252FA" w14:textId="77777777" w:rsidR="00805FCB" w:rsidRPr="00805FCB" w:rsidRDefault="00805FCB" w:rsidP="00B72D23">
            <w:pPr>
              <w:spacing w:after="120"/>
            </w:pPr>
            <w:r w:rsidRPr="00805FCB">
              <w:t>January 2015</w:t>
            </w:r>
          </w:p>
        </w:tc>
      </w:tr>
      <w:tr w:rsidR="00805FCB" w:rsidRPr="00805FCB" w14:paraId="42D84347" w14:textId="77777777" w:rsidTr="00B72D23">
        <w:tc>
          <w:tcPr>
            <w:tcW w:w="6030" w:type="dxa"/>
          </w:tcPr>
          <w:p w14:paraId="1FB25C0A" w14:textId="77777777" w:rsidR="00805FCB" w:rsidRPr="00805FCB" w:rsidRDefault="00805FCB" w:rsidP="00B72D23">
            <w:pPr>
              <w:spacing w:after="120"/>
            </w:pPr>
            <w:r w:rsidRPr="00805FCB">
              <w:t>Advisory Council reviews Final Draft Bridge Deliverable</w:t>
            </w:r>
          </w:p>
        </w:tc>
        <w:tc>
          <w:tcPr>
            <w:tcW w:w="3212" w:type="dxa"/>
          </w:tcPr>
          <w:p w14:paraId="1881B3B7" w14:textId="77777777" w:rsidR="00805FCB" w:rsidRPr="00805FCB" w:rsidRDefault="00805FCB" w:rsidP="00B72D23">
            <w:pPr>
              <w:spacing w:after="120"/>
            </w:pPr>
            <w:r w:rsidRPr="00805FCB">
              <w:t>February 2015</w:t>
            </w:r>
          </w:p>
        </w:tc>
      </w:tr>
      <w:tr w:rsidR="00805FCB" w:rsidRPr="00805FCB" w14:paraId="7972D31A" w14:textId="77777777" w:rsidTr="00B72D23">
        <w:tc>
          <w:tcPr>
            <w:tcW w:w="6030" w:type="dxa"/>
          </w:tcPr>
          <w:p w14:paraId="7D99E5CA" w14:textId="77777777" w:rsidR="00805FCB" w:rsidRPr="00805FCB" w:rsidRDefault="00805FCB" w:rsidP="00B72D23">
            <w:pPr>
              <w:spacing w:after="120"/>
            </w:pPr>
            <w:r w:rsidRPr="00805FCB">
              <w:t>Steering Committee approves Final Bridge Deliverable</w:t>
            </w:r>
          </w:p>
        </w:tc>
        <w:tc>
          <w:tcPr>
            <w:tcW w:w="3212" w:type="dxa"/>
          </w:tcPr>
          <w:p w14:paraId="14115EE9" w14:textId="77777777" w:rsidR="00805FCB" w:rsidRPr="00805FCB" w:rsidRDefault="00805FCB" w:rsidP="00B72D23">
            <w:pPr>
              <w:spacing w:after="120"/>
            </w:pPr>
            <w:r w:rsidRPr="00805FCB">
              <w:t>March 2015</w:t>
            </w:r>
          </w:p>
        </w:tc>
      </w:tr>
      <w:tr w:rsidR="000E5BE4" w:rsidRPr="00805FCB" w14:paraId="66B7D472" w14:textId="77777777" w:rsidTr="00B72D23">
        <w:tc>
          <w:tcPr>
            <w:tcW w:w="6030" w:type="dxa"/>
          </w:tcPr>
          <w:p w14:paraId="5EC8D48E" w14:textId="355DFC2C" w:rsidR="000E5BE4" w:rsidRPr="00805FCB" w:rsidRDefault="000E5BE4" w:rsidP="00B72D23">
            <w:pPr>
              <w:spacing w:after="120"/>
            </w:pPr>
            <w:r>
              <w:t>Pilot demonstrations</w:t>
            </w:r>
          </w:p>
        </w:tc>
        <w:tc>
          <w:tcPr>
            <w:tcW w:w="3212" w:type="dxa"/>
          </w:tcPr>
          <w:p w14:paraId="598F3A2E" w14:textId="719FE6E5" w:rsidR="000E5BE4" w:rsidRPr="00805FCB" w:rsidRDefault="000E5BE4" w:rsidP="00B72D23">
            <w:pPr>
              <w:spacing w:after="120"/>
            </w:pPr>
            <w:r>
              <w:t>TBD</w:t>
            </w:r>
          </w:p>
        </w:tc>
      </w:tr>
    </w:tbl>
    <w:p w14:paraId="601DE3FB" w14:textId="3B374759" w:rsidR="00190979" w:rsidRDefault="00805FCB" w:rsidP="00B72D23">
      <w:pPr>
        <w:pStyle w:val="Heading1"/>
      </w:pPr>
      <w:bookmarkStart w:id="16" w:name="_Toc282688038"/>
      <w:r>
        <w:t xml:space="preserve">Requirements </w:t>
      </w:r>
      <w:r w:rsidR="000E7D00" w:rsidRPr="00DA1A83">
        <w:t>Executive Summary</w:t>
      </w:r>
      <w:bookmarkEnd w:id="16"/>
    </w:p>
    <w:p w14:paraId="75C00732" w14:textId="77777777" w:rsidR="004D3548" w:rsidRPr="00805FCB" w:rsidRDefault="00E42690" w:rsidP="004D3548">
      <w:pPr>
        <w:spacing w:after="120" w:line="240" w:lineRule="auto"/>
      </w:pPr>
      <w:r>
        <w:t xml:space="preserve">The Requirements document will focus on Phase 1 of the Scope of Work in </w:t>
      </w:r>
      <w:r w:rsidR="004D3548">
        <w:t>develop</w:t>
      </w:r>
      <w:r>
        <w:t>ing</w:t>
      </w:r>
      <w:r w:rsidR="004D3548">
        <w:t xml:space="preserve"> </w:t>
      </w:r>
      <w:r w:rsidR="004D3548" w:rsidRPr="00805FCB">
        <w:t>query requirements for the following:</w:t>
      </w:r>
    </w:p>
    <w:p w14:paraId="62E10265" w14:textId="52B8F686" w:rsidR="004D3548" w:rsidRDefault="004D3548" w:rsidP="00B72D23">
      <w:pPr>
        <w:numPr>
          <w:ilvl w:val="0"/>
          <w:numId w:val="33"/>
        </w:numPr>
        <w:spacing w:after="0" w:line="264" w:lineRule="auto"/>
        <w:ind w:left="720"/>
      </w:pPr>
      <w:r w:rsidRPr="00805FCB">
        <w:t>Enabling the exchange of health information between and among networks for simple query</w:t>
      </w:r>
      <w:r>
        <w:t xml:space="preserve">; </w:t>
      </w:r>
    </w:p>
    <w:p w14:paraId="3C39EECA" w14:textId="07A17D0F" w:rsidR="005D2032" w:rsidRPr="00361150" w:rsidRDefault="004D3548" w:rsidP="00B72D23">
      <w:pPr>
        <w:numPr>
          <w:ilvl w:val="0"/>
          <w:numId w:val="33"/>
        </w:numPr>
        <w:spacing w:after="0" w:line="264" w:lineRule="auto"/>
        <w:ind w:left="720"/>
      </w:pPr>
      <w:r w:rsidRPr="00805FCB">
        <w:t>Record locator service facilitated query between and among networks</w:t>
      </w:r>
    </w:p>
    <w:p w14:paraId="2DC1E946" w14:textId="227C79C5" w:rsidR="00690F0A" w:rsidRPr="00DA1A83" w:rsidRDefault="003051E8">
      <w:pPr>
        <w:pStyle w:val="Heading2"/>
      </w:pPr>
      <w:commentRangeStart w:id="17"/>
      <w:r>
        <w:t xml:space="preserve"> </w:t>
      </w:r>
      <w:r w:rsidR="006C2739">
        <w:t xml:space="preserve">   </w:t>
      </w:r>
      <w:bookmarkStart w:id="18" w:name="_Toc282688039"/>
      <w:r w:rsidR="00690F0A">
        <w:t>Summary of Use Cases</w:t>
      </w:r>
      <w:commentRangeEnd w:id="17"/>
      <w:r w:rsidR="00E4096B">
        <w:rPr>
          <w:rStyle w:val="CommentReference"/>
          <w:rFonts w:asciiTheme="minorHAnsi" w:eastAsiaTheme="minorHAnsi" w:hAnsiTheme="minorHAnsi" w:cstheme="minorBidi"/>
          <w:b w:val="0"/>
          <w:bCs w:val="0"/>
          <w:color w:val="auto"/>
        </w:rPr>
        <w:commentReference w:id="17"/>
      </w:r>
      <w:bookmarkEnd w:id="18"/>
    </w:p>
    <w:p w14:paraId="031EDD41" w14:textId="77777777" w:rsidR="00690F0A" w:rsidRDefault="00690F0A" w:rsidP="00690F0A">
      <w:pPr>
        <w:pStyle w:val="Heading3"/>
      </w:pPr>
      <w:bookmarkStart w:id="19" w:name="_Toc282688040"/>
      <w:commentRangeStart w:id="20"/>
      <w:r>
        <w:t>Simple Query</w:t>
      </w:r>
      <w:commentRangeEnd w:id="20"/>
      <w:r w:rsidR="000F4C84">
        <w:rPr>
          <w:rStyle w:val="CommentReference"/>
          <w:rFonts w:asciiTheme="minorHAnsi" w:eastAsiaTheme="minorHAnsi" w:hAnsiTheme="minorHAnsi" w:cstheme="minorBidi"/>
          <w:b w:val="0"/>
          <w:bCs w:val="0"/>
          <w:color w:val="auto"/>
        </w:rPr>
        <w:commentReference w:id="20"/>
      </w:r>
      <w:bookmarkEnd w:id="19"/>
    </w:p>
    <w:p w14:paraId="6E1E00B4" w14:textId="4B62760F" w:rsidR="00975638" w:rsidRPr="00BE60F7" w:rsidRDefault="008E18DB" w:rsidP="00BE60F7">
      <w:pPr>
        <w:spacing w:after="0" w:line="264" w:lineRule="auto"/>
        <w:rPr>
          <w:color w:val="0000FF"/>
        </w:rPr>
      </w:pPr>
      <w:r>
        <w:t xml:space="preserve">The Simple Query uses cases define common implementation </w:t>
      </w:r>
      <w:r w:rsidRPr="002C672A">
        <w:t xml:space="preserve">patterns for requesting patient health information. </w:t>
      </w:r>
      <w:r w:rsidRPr="002C672A">
        <w:rPr>
          <w:rFonts w:eastAsiaTheme="majorEastAsia"/>
        </w:rPr>
        <w:t>The scenario</w:t>
      </w:r>
      <w:r>
        <w:rPr>
          <w:rFonts w:eastAsiaTheme="majorEastAsia"/>
        </w:rPr>
        <w:t xml:space="preserve"> described in the next section is one example of using simple query for the purpose of obtaining a patient's clinical information.</w:t>
      </w:r>
    </w:p>
    <w:p w14:paraId="670B80E8" w14:textId="0A00A5B7" w:rsidR="00975638" w:rsidRDefault="00975638" w:rsidP="00BE60F7">
      <w:pPr>
        <w:pStyle w:val="Heading4"/>
      </w:pPr>
      <w:r>
        <w:t>Scenario for Simple Query</w:t>
      </w:r>
    </w:p>
    <w:p w14:paraId="57EBA75F" w14:textId="113ACDB1" w:rsidR="00BB041A" w:rsidRPr="00BE60F7" w:rsidRDefault="00BB041A" w:rsidP="00BE60F7">
      <w:pPr>
        <w:spacing w:after="0" w:line="264" w:lineRule="auto"/>
      </w:pPr>
      <w:r w:rsidRPr="00BE60F7">
        <w:t>A patient needs emergency care and presents at the ED of a hospital.</w:t>
      </w:r>
      <w:r w:rsidR="00975638">
        <w:t xml:space="preserve"> </w:t>
      </w:r>
      <w:r w:rsidRPr="00BE60F7">
        <w:t>The hospital is able to obtain identifying information about the patient by a family member who accompanies that individual</w:t>
      </w:r>
      <w:r w:rsidR="00975638">
        <w:t xml:space="preserve">. </w:t>
      </w:r>
      <w:r w:rsidRPr="00BE60F7">
        <w:t>The hospital submits an inquiry to other eHealth Exchange participants within the treatment area where most of the hospital’s patients receive care.  This includes an academic medical center, VA medical center, community hospital (connected through a regional HIO) and a number of primary care and specialists.</w:t>
      </w:r>
      <w:r w:rsidR="00975638">
        <w:t xml:space="preserve"> </w:t>
      </w:r>
      <w:r w:rsidRPr="00BE60F7">
        <w:t>Within seconds, the hospital receives a list of all of the places where the individual received care.</w:t>
      </w:r>
      <w:r w:rsidR="00975638">
        <w:t xml:space="preserve"> </w:t>
      </w:r>
      <w:r>
        <w:t>T</w:t>
      </w:r>
      <w:r w:rsidRPr="00BE60F7">
        <w:t>he ED then sends a query to</w:t>
      </w:r>
      <w:r w:rsidR="000F4C84">
        <w:t xml:space="preserve"> </w:t>
      </w:r>
      <w:commentRangeStart w:id="21"/>
      <w:r w:rsidR="000F4C84">
        <w:t>each of (???)</w:t>
      </w:r>
      <w:commentRangeEnd w:id="21"/>
      <w:r w:rsidR="000F4C84">
        <w:rPr>
          <w:rStyle w:val="CommentReference"/>
        </w:rPr>
        <w:commentReference w:id="21"/>
      </w:r>
      <w:r w:rsidRPr="00BE60F7">
        <w:t xml:space="preserve"> </w:t>
      </w:r>
      <w:proofErr w:type="gramStart"/>
      <w:r w:rsidRPr="00BE60F7">
        <w:t>those</w:t>
      </w:r>
      <w:proofErr w:type="gramEnd"/>
      <w:r w:rsidRPr="00BE60F7">
        <w:t xml:space="preserve"> treatment </w:t>
      </w:r>
      <w:r w:rsidR="00975638" w:rsidRPr="00975638">
        <w:t>providers requesting a copy of t</w:t>
      </w:r>
      <w:r w:rsidRPr="00BE60F7">
        <w:t>he patient’s records.</w:t>
      </w:r>
      <w:r w:rsidR="00975638">
        <w:t xml:space="preserve"> </w:t>
      </w:r>
      <w:r w:rsidRPr="00BE60F7">
        <w:t xml:space="preserve">Upon receipt of the records, the ED has a </w:t>
      </w:r>
      <w:commentRangeStart w:id="22"/>
      <w:r w:rsidRPr="00BE60F7">
        <w:t xml:space="preserve">comprehensive </w:t>
      </w:r>
      <w:commentRangeEnd w:id="22"/>
      <w:r w:rsidR="000F4C84">
        <w:rPr>
          <w:rStyle w:val="CommentReference"/>
        </w:rPr>
        <w:commentReference w:id="22"/>
      </w:r>
      <w:r w:rsidRPr="00BE60F7">
        <w:t>view of the patient’s history, drug and other allergies</w:t>
      </w:r>
      <w:r w:rsidR="00E6433C">
        <w:t xml:space="preserve">, </w:t>
      </w:r>
      <w:proofErr w:type="spellStart"/>
      <w:r w:rsidR="00E6433C">
        <w:t>etc</w:t>
      </w:r>
      <w:proofErr w:type="spellEnd"/>
      <w:proofErr w:type="gramStart"/>
      <w:r w:rsidR="00E6433C">
        <w:t>..</w:t>
      </w:r>
      <w:proofErr w:type="gramEnd"/>
      <w:r w:rsidR="00E6433C">
        <w:t>.</w:t>
      </w:r>
    </w:p>
    <w:p w14:paraId="7D5356B1" w14:textId="3F80A29D" w:rsidR="005346B9" w:rsidRPr="005346B9" w:rsidRDefault="00BB041A" w:rsidP="005346B9">
      <w:pPr>
        <w:pStyle w:val="Heading3"/>
      </w:pPr>
      <w:r>
        <w:rPr>
          <w:rFonts w:ascii="Calibri" w:hAnsi="Calibri" w:cs="Calibri"/>
          <w:color w:val="18376A"/>
          <w:sz w:val="30"/>
          <w:szCs w:val="30"/>
        </w:rPr>
        <w:t> </w:t>
      </w:r>
      <w:bookmarkStart w:id="23" w:name="_Toc282688041"/>
      <w:r w:rsidR="00690F0A">
        <w:t>Record Locator Service Facilitated Query</w:t>
      </w:r>
      <w:bookmarkEnd w:id="23"/>
    </w:p>
    <w:p w14:paraId="3A383EB0" w14:textId="773850F2" w:rsidR="000F2517" w:rsidRDefault="00361150" w:rsidP="000F2517">
      <w:pPr>
        <w:spacing w:afterLines="120" w:after="288"/>
        <w:rPr>
          <w:rFonts w:eastAsiaTheme="majorEastAsia"/>
        </w:rPr>
      </w:pPr>
      <w:r>
        <w:t>The Record Locator Service Facilitated Query uses cases</w:t>
      </w:r>
      <w:r w:rsidR="000F2517">
        <w:t xml:space="preserve"> define common implementation patterns for </w:t>
      </w:r>
      <w:commentRangeStart w:id="24"/>
      <w:r w:rsidR="000F2517">
        <w:t>finding where patients have been previously seen for care</w:t>
      </w:r>
      <w:r w:rsidR="003A7DA0">
        <w:t xml:space="preserve"> outside of the network in which the querying system is connected,</w:t>
      </w:r>
      <w:r w:rsidR="000F2517">
        <w:t xml:space="preserve"> </w:t>
      </w:r>
      <w:commentRangeEnd w:id="24"/>
      <w:r w:rsidR="003A7DA0">
        <w:rPr>
          <w:rStyle w:val="CommentReference"/>
        </w:rPr>
        <w:commentReference w:id="24"/>
      </w:r>
      <w:r w:rsidR="000F2517">
        <w:t xml:space="preserve">and, when needed, collecting patient consent to share information. </w:t>
      </w:r>
      <w:r w:rsidR="00136834">
        <w:rPr>
          <w:rFonts w:eastAsiaTheme="majorEastAsia"/>
        </w:rPr>
        <w:t>The</w:t>
      </w:r>
      <w:r w:rsidR="000F2517">
        <w:rPr>
          <w:rFonts w:eastAsiaTheme="majorEastAsia"/>
        </w:rPr>
        <w:t xml:space="preserve"> scenario </w:t>
      </w:r>
      <w:r w:rsidR="000F2517">
        <w:rPr>
          <w:rFonts w:eastAsiaTheme="majorEastAsia"/>
        </w:rPr>
        <w:lastRenderedPageBreak/>
        <w:t xml:space="preserve">described in the next section is one example of locating patient records for the purpose of obtaining the patient's clinical information. </w:t>
      </w:r>
    </w:p>
    <w:p w14:paraId="1AC9B331" w14:textId="77777777" w:rsidR="000F2517" w:rsidRDefault="000F2517" w:rsidP="00136834">
      <w:pPr>
        <w:pStyle w:val="Heading4"/>
      </w:pPr>
      <w:bookmarkStart w:id="25" w:name="_Toc380402905"/>
      <w:r>
        <w:t>Scenario for the RLS</w:t>
      </w:r>
      <w:bookmarkEnd w:id="25"/>
    </w:p>
    <w:p w14:paraId="46EC1CB1" w14:textId="2B3AADD3" w:rsidR="000F2517" w:rsidRDefault="007F7283" w:rsidP="000F2517">
      <w:pPr>
        <w:spacing w:afterLines="120" w:after="288"/>
      </w:pPr>
      <w:r>
        <w:t>A patient</w:t>
      </w:r>
      <w:r w:rsidR="000F2517">
        <w:t xml:space="preserve"> is taken to the ED of </w:t>
      </w:r>
      <w:r w:rsidR="00A77408">
        <w:t>a</w:t>
      </w:r>
      <w:r w:rsidR="000F2517">
        <w:t xml:space="preserve"> </w:t>
      </w:r>
      <w:r w:rsidR="00A77408">
        <w:t>m</w:t>
      </w:r>
      <w:r w:rsidR="000F2517">
        <w:t xml:space="preserve">edical </w:t>
      </w:r>
      <w:r w:rsidR="00A77408">
        <w:t>c</w:t>
      </w:r>
      <w:r w:rsidR="000F2517">
        <w:t xml:space="preserve">enter (the Requesting EHR). During </w:t>
      </w:r>
      <w:r w:rsidR="00A77408">
        <w:t>the</w:t>
      </w:r>
      <w:r>
        <w:t xml:space="preserve"> </w:t>
      </w:r>
      <w:r w:rsidR="000F2517">
        <w:t>admission</w:t>
      </w:r>
      <w:r w:rsidR="00A77408">
        <w:t xml:space="preserve"> process</w:t>
      </w:r>
      <w:r w:rsidR="000F2517">
        <w:t xml:space="preserve">, </w:t>
      </w:r>
      <w:r w:rsidR="00A77408">
        <w:t>t</w:t>
      </w:r>
      <w:r w:rsidR="000F2517">
        <w:t>he</w:t>
      </w:r>
      <w:r w:rsidR="00A77408">
        <w:t xml:space="preserve"> patient</w:t>
      </w:r>
      <w:r w:rsidR="000F2517">
        <w:t xml:space="preserve"> informs a front desk staff member</w:t>
      </w:r>
      <w:r>
        <w:t xml:space="preserve"> about</w:t>
      </w:r>
      <w:r w:rsidR="000F2517">
        <w:t xml:space="preserve"> being seen at several clinics and hospitals in his hometown, but can’t remember all of them. </w:t>
      </w:r>
    </w:p>
    <w:p w14:paraId="6B158D7C" w14:textId="21893469" w:rsidR="000F2517" w:rsidRDefault="000F2517" w:rsidP="000F2517">
      <w:pPr>
        <w:spacing w:afterLines="120" w:after="288"/>
      </w:pPr>
      <w:r>
        <w:t xml:space="preserve">Using </w:t>
      </w:r>
      <w:r w:rsidR="007F7283">
        <w:t xml:space="preserve">the patient’s </w:t>
      </w:r>
      <w:r>
        <w:t xml:space="preserve">demographics, </w:t>
      </w:r>
      <w:r w:rsidR="007F7283">
        <w:t xml:space="preserve">the staff member </w:t>
      </w:r>
      <w:r>
        <w:t xml:space="preserve">queries </w:t>
      </w:r>
      <w:r w:rsidR="009F4894">
        <w:t>a Record Locator Service (RLS</w:t>
      </w:r>
      <w:r>
        <w:t xml:space="preserve">) and promptly gets a successful match. </w:t>
      </w:r>
      <w:r w:rsidR="009F4894">
        <w:t>The Record Locator Service</w:t>
      </w:r>
      <w:r>
        <w:t xml:space="preserve"> indicates that, due to its business agreement, </w:t>
      </w:r>
      <w:r w:rsidR="002E335B">
        <w:t xml:space="preserve">the patient’s </w:t>
      </w:r>
      <w:r>
        <w:t xml:space="preserve">consent is required before it can return a list of organizations </w:t>
      </w:r>
      <w:r w:rsidR="002E335B">
        <w:t>that have</w:t>
      </w:r>
      <w:r>
        <w:t xml:space="preserve"> records containing</w:t>
      </w:r>
      <w:r w:rsidR="002E335B">
        <w:t xml:space="preserve"> the patient’s</w:t>
      </w:r>
      <w:r>
        <w:t xml:space="preserve"> clinical information.</w:t>
      </w:r>
    </w:p>
    <w:p w14:paraId="4EAC2E54" w14:textId="59272E8F" w:rsidR="00A77408" w:rsidRDefault="000F2517" w:rsidP="000F2517">
      <w:pPr>
        <w:spacing w:afterLines="120" w:after="288"/>
      </w:pPr>
      <w:r>
        <w:t xml:space="preserve">After </w:t>
      </w:r>
      <w:r w:rsidR="009F4894">
        <w:t xml:space="preserve">the patient’s </w:t>
      </w:r>
      <w:r>
        <w:t xml:space="preserve">consent is collected, </w:t>
      </w:r>
      <w:r w:rsidR="009F4894">
        <w:t xml:space="preserve">the staff member </w:t>
      </w:r>
      <w:r>
        <w:t xml:space="preserve">receives the list of organizations known to </w:t>
      </w:r>
      <w:r w:rsidR="009F4894">
        <w:t>the Record Locator Service</w:t>
      </w:r>
      <w:r w:rsidR="003A7DA0">
        <w:t xml:space="preserve"> and sends (or the system sends???) queries to the organizations whose records are relevant to this ED visit</w:t>
      </w:r>
      <w:r w:rsidR="009F4894">
        <w:t xml:space="preserve">. </w:t>
      </w:r>
    </w:p>
    <w:p w14:paraId="472D8E12" w14:textId="77777777" w:rsidR="00CD57C2" w:rsidRDefault="00CD57C2" w:rsidP="000F2517">
      <w:pPr>
        <w:spacing w:afterLines="120" w:after="288"/>
      </w:pPr>
    </w:p>
    <w:p w14:paraId="333008E8" w14:textId="64D98739" w:rsidR="003313FC" w:rsidRDefault="006C2739" w:rsidP="00B72D23">
      <w:pPr>
        <w:pStyle w:val="Heading2"/>
      </w:pPr>
      <w:r>
        <w:t xml:space="preserve">   </w:t>
      </w:r>
      <w:bookmarkStart w:id="26" w:name="_Toc282688042"/>
      <w:r w:rsidR="00690F0A">
        <w:t xml:space="preserve">Clinical </w:t>
      </w:r>
      <w:r w:rsidR="003051E8">
        <w:t>Requirements</w:t>
      </w:r>
      <w:bookmarkEnd w:id="26"/>
    </w:p>
    <w:p w14:paraId="54D286CB" w14:textId="77777777" w:rsidR="003051E8" w:rsidRDefault="00690F0A">
      <w:pPr>
        <w:rPr>
          <w:color w:val="3366FF"/>
        </w:rPr>
      </w:pPr>
      <w:commentRangeStart w:id="27"/>
      <w:r w:rsidRPr="00DA1A83">
        <w:rPr>
          <w:color w:val="3366FF"/>
        </w:rPr>
        <w:t xml:space="preserve">[Insert </w:t>
      </w:r>
      <w:r>
        <w:rPr>
          <w:color w:val="3366FF"/>
        </w:rPr>
        <w:t>description</w:t>
      </w:r>
      <w:r w:rsidRPr="00DA1A83">
        <w:rPr>
          <w:color w:val="3366FF"/>
        </w:rPr>
        <w:t>]</w:t>
      </w:r>
      <w:commentRangeEnd w:id="27"/>
      <w:r w:rsidR="0049628F">
        <w:rPr>
          <w:rStyle w:val="CommentReference"/>
        </w:rPr>
        <w:commentReference w:id="27"/>
      </w:r>
    </w:p>
    <w:p w14:paraId="2B8A03C5" w14:textId="77777777" w:rsidR="001C7B01" w:rsidRPr="00B72D23" w:rsidRDefault="001C7B01">
      <w:pPr>
        <w:rPr>
          <w:color w:val="3366FF"/>
        </w:rPr>
      </w:pPr>
    </w:p>
    <w:p w14:paraId="7C83220D" w14:textId="0825856E" w:rsidR="00136834" w:rsidRPr="00136834" w:rsidRDefault="00690F0A" w:rsidP="00136834">
      <w:pPr>
        <w:pStyle w:val="Heading2"/>
        <w:rPr>
          <w:b w:val="0"/>
        </w:rPr>
      </w:pPr>
      <w:r>
        <w:t xml:space="preserve"> </w:t>
      </w:r>
      <w:r w:rsidR="006C2739">
        <w:t xml:space="preserve">   </w:t>
      </w:r>
      <w:bookmarkStart w:id="28" w:name="_Toc282688043"/>
      <w:r w:rsidR="000E7D00">
        <w:t>Business Requirements</w:t>
      </w:r>
      <w:bookmarkEnd w:id="28"/>
    </w:p>
    <w:p w14:paraId="71DEE2ED" w14:textId="77777777" w:rsidR="00136834" w:rsidRDefault="00136834" w:rsidP="00136834">
      <w:pPr>
        <w:rPr>
          <w:color w:val="3366FF"/>
        </w:rPr>
      </w:pPr>
      <w:r w:rsidRPr="00DA1A83">
        <w:rPr>
          <w:color w:val="3366FF"/>
        </w:rPr>
        <w:t xml:space="preserve">[Insert </w:t>
      </w:r>
      <w:r>
        <w:rPr>
          <w:color w:val="3366FF"/>
        </w:rPr>
        <w:t>description</w:t>
      </w:r>
      <w:r w:rsidRPr="00DA1A83">
        <w:rPr>
          <w:color w:val="3366FF"/>
        </w:rPr>
        <w:t>]</w:t>
      </w:r>
    </w:p>
    <w:p w14:paraId="3AB5F759" w14:textId="77777777" w:rsidR="00136834" w:rsidRDefault="00136834" w:rsidP="00136834"/>
    <w:p w14:paraId="277041CE" w14:textId="0DEE9C18" w:rsidR="00506423" w:rsidRPr="00136834" w:rsidRDefault="00506423" w:rsidP="00506423">
      <w:pPr>
        <w:pStyle w:val="Heading2"/>
        <w:rPr>
          <w:b w:val="0"/>
        </w:rPr>
      </w:pPr>
      <w:r>
        <w:t xml:space="preserve">    Glossary</w:t>
      </w:r>
    </w:p>
    <w:p w14:paraId="6624DFFA" w14:textId="11873161" w:rsidR="00506423" w:rsidRDefault="00506423" w:rsidP="00506423">
      <w:pPr>
        <w:pStyle w:val="ListParagraph"/>
        <w:numPr>
          <w:ilvl w:val="0"/>
          <w:numId w:val="57"/>
        </w:numPr>
      </w:pPr>
      <w:ins w:id="29" w:author="Joseph Lamy" w:date="2015-01-16T09:45:00Z">
        <w:r>
          <w:t>Actor: In IHE specifications, an actor is an identified role that a system plays in a transaction</w:t>
        </w:r>
      </w:ins>
      <w:ins w:id="30" w:author="Joseph Lamy" w:date="2015-01-16T09:46:00Z">
        <w:r>
          <w:t xml:space="preserve">. The transaction is then documented describing the actions of the actors. A given system may </w:t>
        </w:r>
        <w:r w:rsidR="006C18F7">
          <w:t>implement multiple actors.</w:t>
        </w:r>
      </w:ins>
    </w:p>
    <w:p w14:paraId="378AA359" w14:textId="0A7E10E9" w:rsidR="00506423" w:rsidRDefault="0034794F" w:rsidP="00506423">
      <w:pPr>
        <w:pStyle w:val="ListParagraph"/>
        <w:numPr>
          <w:ilvl w:val="0"/>
          <w:numId w:val="57"/>
        </w:numPr>
      </w:pPr>
      <w:ins w:id="31" w:author="Joseph Lamy" w:date="2015-01-16T10:03:00Z">
        <w:r>
          <w:t xml:space="preserve">Document: In </w:t>
        </w:r>
      </w:ins>
      <w:ins w:id="32" w:author="Joseph Lamy" w:date="2015-01-16T10:07:00Z">
        <w:r>
          <w:t>the IHE XCA and XDS profiles</w:t>
        </w:r>
      </w:ins>
      <w:ins w:id="33" w:author="Joseph Lamy" w:date="2015-01-16T10:03:00Z">
        <w:r>
          <w:t xml:space="preserve">, a document is a clinical record about a given patient. Typically, </w:t>
        </w:r>
      </w:ins>
      <w:ins w:id="34" w:author="Joseph Lamy" w:date="2015-01-16T10:05:00Z">
        <w:r>
          <w:t xml:space="preserve">a </w:t>
        </w:r>
      </w:ins>
      <w:ins w:id="35" w:author="Joseph Lamy" w:date="2015-01-16T10:03:00Z">
        <w:r>
          <w:t xml:space="preserve">document </w:t>
        </w:r>
      </w:ins>
      <w:ins w:id="36" w:author="Joseph Lamy" w:date="2015-01-16T10:05:00Z">
        <w:r>
          <w:t>is</w:t>
        </w:r>
      </w:ins>
      <w:ins w:id="37" w:author="Joseph Lamy" w:date="2015-01-16T10:03:00Z">
        <w:r>
          <w:t xml:space="preserve"> </w:t>
        </w:r>
      </w:ins>
      <w:ins w:id="38" w:author="Joseph Lamy" w:date="2015-01-16T10:05:00Z">
        <w:r>
          <w:t>“structured”, which means it conforms to a known XML format, based on the HL7 CDA specification</w:t>
        </w:r>
      </w:ins>
      <w:ins w:id="39" w:author="Joseph Lamy" w:date="2015-01-16T10:06:00Z">
        <w:r>
          <w:t>.</w:t>
        </w:r>
      </w:ins>
    </w:p>
    <w:p w14:paraId="1CFF8700" w14:textId="51A93FD4" w:rsidR="0034794F" w:rsidRDefault="0034794F" w:rsidP="00506423">
      <w:pPr>
        <w:pStyle w:val="ListParagraph"/>
        <w:numPr>
          <w:ilvl w:val="0"/>
          <w:numId w:val="57"/>
        </w:numPr>
      </w:pPr>
      <w:ins w:id="40" w:author="Joseph Lamy" w:date="2015-01-16T10:03:00Z">
        <w:r>
          <w:t>Document Entry</w:t>
        </w:r>
      </w:ins>
      <w:ins w:id="41" w:author="Joseph Lamy" w:date="2015-01-16T10:06:00Z">
        <w:r>
          <w:t xml:space="preserve">: </w:t>
        </w:r>
        <w:r>
          <w:rPr>
            <w:color w:val="3366FF"/>
          </w:rPr>
          <w:t>a set of attributes (i.e. metadata) about a single document, not the document itself.</w:t>
        </w:r>
      </w:ins>
    </w:p>
    <w:p w14:paraId="11926072" w14:textId="215B76BD" w:rsidR="00506423" w:rsidRDefault="00506423" w:rsidP="00506423">
      <w:pPr>
        <w:pStyle w:val="ListParagraph"/>
        <w:numPr>
          <w:ilvl w:val="0"/>
          <w:numId w:val="57"/>
        </w:numPr>
      </w:pPr>
      <w:ins w:id="42" w:author="Joseph Lamy" w:date="2015-01-16T09:39:00Z">
        <w:r>
          <w:t xml:space="preserve">Gateway: </w:t>
        </w:r>
      </w:ins>
      <w:ins w:id="43" w:author="Joseph Lamy" w:date="2015-01-16T09:40:00Z">
        <w:r>
          <w:t xml:space="preserve">A </w:t>
        </w:r>
        <w:proofErr w:type="gramStart"/>
        <w:r>
          <w:t>system which</w:t>
        </w:r>
        <w:proofErr w:type="gramEnd"/>
        <w:r>
          <w:t xml:space="preserve"> presents to clients a single façade in front of a number of systems. Gateways may completely hide the details of the systems or may reveal some internal details. IHE XCA gateways reveal, for instance, repository IDs</w:t>
        </w:r>
      </w:ins>
      <w:ins w:id="44" w:author="Joseph Lamy" w:date="2015-01-16T09:43:00Z">
        <w:r>
          <w:t xml:space="preserve"> where documents are stored.</w:t>
        </w:r>
      </w:ins>
    </w:p>
    <w:p w14:paraId="3D12B40E" w14:textId="4CE6FE10" w:rsidR="00506423" w:rsidRDefault="00506423" w:rsidP="00506423">
      <w:pPr>
        <w:pStyle w:val="ListParagraph"/>
        <w:numPr>
          <w:ilvl w:val="0"/>
          <w:numId w:val="57"/>
        </w:numPr>
      </w:pPr>
      <w:ins w:id="45" w:author="Joseph Lamy" w:date="2015-01-16T09:37:00Z">
        <w:r>
          <w:t xml:space="preserve">HCID: Home Community ID. </w:t>
        </w:r>
      </w:ins>
      <w:ins w:id="46" w:author="Joseph Lamy" w:date="2015-01-16T09:50:00Z">
        <w:r w:rsidR="004C711E">
          <w:t>IHE defines this simply as “</w:t>
        </w:r>
        <w:r w:rsidR="004C711E" w:rsidRPr="004C711E">
          <w:t>A globally unique identifier for a community.</w:t>
        </w:r>
        <w:r w:rsidR="004C711E">
          <w:t>” In practice, a</w:t>
        </w:r>
      </w:ins>
      <w:ins w:id="47" w:author="Joseph Lamy" w:date="2015-01-16T09:51:00Z">
        <w:r w:rsidR="004C711E">
          <w:t>n</w:t>
        </w:r>
      </w:ins>
      <w:ins w:id="48" w:author="Joseph Lamy" w:date="2015-01-16T09:50:00Z">
        <w:r w:rsidR="004C711E">
          <w:t xml:space="preserve"> HCID is a</w:t>
        </w:r>
      </w:ins>
      <w:ins w:id="49" w:author="Joseph Lamy" w:date="2015-01-16T09:37:00Z">
        <w:r>
          <w:t xml:space="preserve">n </w:t>
        </w:r>
      </w:ins>
      <w:ins w:id="50" w:author="Joseph Lamy" w:date="2015-01-16T09:38:00Z">
        <w:r>
          <w:t>OID</w:t>
        </w:r>
      </w:ins>
      <w:ins w:id="51" w:author="Joseph Lamy" w:date="2015-01-16T09:37:00Z">
        <w:r>
          <w:t xml:space="preserve"> used </w:t>
        </w:r>
        <w:r w:rsidR="004C711E">
          <w:t>to identify a system, o</w:t>
        </w:r>
        <w:r>
          <w:t xml:space="preserve">ften </w:t>
        </w:r>
      </w:ins>
      <w:ins w:id="52" w:author="Joseph Lamy" w:date="2015-01-16T09:51:00Z">
        <w:r w:rsidR="004C711E">
          <w:t>passed</w:t>
        </w:r>
      </w:ins>
      <w:ins w:id="53" w:author="Joseph Lamy" w:date="2015-01-16T09:37:00Z">
        <w:r>
          <w:t xml:space="preserve"> in </w:t>
        </w:r>
      </w:ins>
      <w:ins w:id="54" w:author="Joseph Lamy" w:date="2015-01-16T09:38:00Z">
        <w:r>
          <w:t xml:space="preserve">web </w:t>
        </w:r>
        <w:r>
          <w:lastRenderedPageBreak/>
          <w:t xml:space="preserve">service </w:t>
        </w:r>
      </w:ins>
      <w:ins w:id="55" w:author="Joseph Lamy" w:date="2015-01-16T09:37:00Z">
        <w:r>
          <w:t>messages</w:t>
        </w:r>
      </w:ins>
      <w:ins w:id="56" w:author="Joseph Lamy" w:date="2015-01-16T09:38:00Z">
        <w:r>
          <w:t xml:space="preserve">. Also typically used in </w:t>
        </w:r>
      </w:ins>
      <w:ins w:id="57" w:author="Joseph Lamy" w:date="2015-01-16T09:51:00Z">
        <w:r w:rsidR="004C711E">
          <w:t>directories to look up web service endpoints for a given system and a given interface.</w:t>
        </w:r>
      </w:ins>
      <w:ins w:id="58" w:author="Joseph Lamy" w:date="2015-01-16T09:52:00Z">
        <w:r w:rsidR="004C711E">
          <w:t xml:space="preserve"> Note that when these two usages differ</w:t>
        </w:r>
      </w:ins>
      <w:ins w:id="59" w:author="Joseph Lamy" w:date="2015-01-16T09:54:00Z">
        <w:r w:rsidR="004C711E">
          <w:t xml:space="preserve"> it can be confusing</w:t>
        </w:r>
      </w:ins>
      <w:ins w:id="60" w:author="Joseph Lamy" w:date="2015-01-16T09:52:00Z">
        <w:r w:rsidR="004C711E">
          <w:t xml:space="preserve"> (for example, when you look up a gateway in a directory by HCID, and then </w:t>
        </w:r>
      </w:ins>
      <w:ins w:id="61" w:author="Joseph Lamy" w:date="2015-01-16T09:54:00Z">
        <w:r w:rsidR="004C711E">
          <w:t xml:space="preserve">in messages </w:t>
        </w:r>
      </w:ins>
      <w:ins w:id="62" w:author="Joseph Lamy" w:date="2015-01-16T09:52:00Z">
        <w:r w:rsidR="004C711E">
          <w:t xml:space="preserve">it reveals different HCIDs of systems it </w:t>
        </w:r>
      </w:ins>
      <w:ins w:id="63" w:author="Joseph Lamy" w:date="2015-01-16T09:54:00Z">
        <w:r w:rsidR="004C711E">
          <w:t>fronts).</w:t>
        </w:r>
      </w:ins>
      <w:ins w:id="64" w:author="Joseph Lamy" w:date="2015-01-16T09:58:00Z">
        <w:r w:rsidR="004C0BEB">
          <w:t xml:space="preserve"> See issue </w:t>
        </w:r>
        <w:r w:rsidR="004C0BEB" w:rsidRPr="004C0BEB">
          <w:t>X013</w:t>
        </w:r>
        <w:r w:rsidR="004C0BEB">
          <w:t xml:space="preserve"> in the IHE XCPD profile.</w:t>
        </w:r>
      </w:ins>
    </w:p>
    <w:p w14:paraId="26FC6DF2" w14:textId="73F749D8" w:rsidR="00506423" w:rsidRDefault="00506423" w:rsidP="00506423">
      <w:pPr>
        <w:pStyle w:val="ListParagraph"/>
        <w:numPr>
          <w:ilvl w:val="0"/>
          <w:numId w:val="57"/>
        </w:numPr>
      </w:pPr>
      <w:del w:id="65" w:author="Joseph Lamy" w:date="2015-01-16T10:29:00Z">
        <w:r w:rsidDel="00D10028">
          <w:delText>TBD</w:delText>
        </w:r>
      </w:del>
      <w:ins w:id="66" w:author="Joseph Lamy" w:date="2015-01-16T10:29:00Z">
        <w:r w:rsidR="00D10028">
          <w:t>Patient Correlation: a system has knowledge of two patient records in different systems that represent the same patient.</w:t>
        </w:r>
      </w:ins>
      <w:ins w:id="67" w:author="Joseph Lamy" w:date="2015-01-16T10:30:00Z">
        <w:r w:rsidR="00D10028">
          <w:t xml:space="preserve"> The quality of a patient correlation may degrade over time, requiring the patient to be re-correlated.</w:t>
        </w:r>
      </w:ins>
    </w:p>
    <w:p w14:paraId="1EF19F79" w14:textId="77777777" w:rsidR="00506423" w:rsidRDefault="00506423" w:rsidP="00506423">
      <w:pPr>
        <w:pStyle w:val="ListParagraph"/>
        <w:numPr>
          <w:ilvl w:val="0"/>
          <w:numId w:val="57"/>
        </w:numPr>
      </w:pPr>
      <w:r>
        <w:t>TBD</w:t>
      </w:r>
    </w:p>
    <w:p w14:paraId="5E7A0518" w14:textId="77777777" w:rsidR="00506423" w:rsidRDefault="00506423" w:rsidP="00506423">
      <w:pPr>
        <w:pStyle w:val="ListParagraph"/>
        <w:numPr>
          <w:ilvl w:val="0"/>
          <w:numId w:val="57"/>
        </w:numPr>
      </w:pPr>
      <w:r>
        <w:t>TBD</w:t>
      </w:r>
    </w:p>
    <w:p w14:paraId="3162746D" w14:textId="77777777" w:rsidR="00506423" w:rsidRDefault="00506423" w:rsidP="00506423">
      <w:pPr>
        <w:pStyle w:val="ListParagraph"/>
        <w:numPr>
          <w:ilvl w:val="0"/>
          <w:numId w:val="57"/>
        </w:numPr>
      </w:pPr>
      <w:r>
        <w:t>TBD</w:t>
      </w:r>
    </w:p>
    <w:p w14:paraId="68018113" w14:textId="77777777" w:rsidR="00506423" w:rsidRDefault="00506423" w:rsidP="00506423">
      <w:pPr>
        <w:pStyle w:val="ListParagraph"/>
        <w:numPr>
          <w:ilvl w:val="0"/>
          <w:numId w:val="57"/>
        </w:numPr>
      </w:pPr>
      <w:r>
        <w:t>TBD</w:t>
      </w:r>
    </w:p>
    <w:p w14:paraId="13D4406E" w14:textId="77777777" w:rsidR="00506423" w:rsidRDefault="00506423" w:rsidP="00506423">
      <w:pPr>
        <w:pStyle w:val="ListParagraph"/>
        <w:numPr>
          <w:ilvl w:val="0"/>
          <w:numId w:val="57"/>
        </w:numPr>
      </w:pPr>
      <w:r>
        <w:t>TBD</w:t>
      </w:r>
    </w:p>
    <w:p w14:paraId="51131D8F" w14:textId="77777777" w:rsidR="00506423" w:rsidRDefault="00506423" w:rsidP="00506423">
      <w:pPr>
        <w:pStyle w:val="ListParagraph"/>
        <w:numPr>
          <w:ilvl w:val="0"/>
          <w:numId w:val="57"/>
        </w:numPr>
      </w:pPr>
      <w:r>
        <w:t>TBD</w:t>
      </w:r>
    </w:p>
    <w:p w14:paraId="5D6CD9B9" w14:textId="77777777" w:rsidR="00506423" w:rsidRPr="00136834" w:rsidRDefault="00506423" w:rsidP="00506423">
      <w:pPr>
        <w:ind w:left="360"/>
        <w:sectPr w:rsidR="00506423" w:rsidRPr="00136834">
          <w:pgSz w:w="12240" w:h="15840"/>
          <w:pgMar w:top="1440" w:right="1440" w:bottom="1440" w:left="1440" w:header="720" w:footer="720" w:gutter="0"/>
          <w:cols w:space="720"/>
          <w:docGrid w:linePitch="360"/>
        </w:sectPr>
      </w:pPr>
    </w:p>
    <w:p w14:paraId="6701C454" w14:textId="77777777" w:rsidR="00506423" w:rsidRPr="00136834" w:rsidRDefault="00506423" w:rsidP="00136834">
      <w:pPr>
        <w:sectPr w:rsidR="00506423" w:rsidRPr="00136834">
          <w:pgSz w:w="12240" w:h="15840"/>
          <w:pgMar w:top="1440" w:right="1440" w:bottom="1440" w:left="1440" w:header="720" w:footer="720" w:gutter="0"/>
          <w:cols w:space="720"/>
          <w:docGrid w:linePitch="360"/>
        </w:sectPr>
      </w:pPr>
    </w:p>
    <w:p w14:paraId="7FA63FEC" w14:textId="68BB415E" w:rsidR="00805FCB" w:rsidRDefault="005E3C12" w:rsidP="00B72D23">
      <w:pPr>
        <w:pStyle w:val="Heading1"/>
      </w:pPr>
      <w:bookmarkStart w:id="68" w:name="_Toc282688044"/>
      <w:r>
        <w:lastRenderedPageBreak/>
        <w:t>Simple Query Use Cases</w:t>
      </w:r>
      <w:bookmarkEnd w:id="68"/>
    </w:p>
    <w:p w14:paraId="27EF4150" w14:textId="62026184" w:rsidR="00D66CAD" w:rsidRDefault="006D49E7" w:rsidP="00B72D23">
      <w:pPr>
        <w:pStyle w:val="Heading2"/>
      </w:pPr>
      <w:r>
        <w:t xml:space="preserve"> </w:t>
      </w:r>
      <w:r w:rsidR="006C2739">
        <w:t xml:space="preserve">   </w:t>
      </w:r>
      <w:bookmarkStart w:id="69" w:name="_Toc282688045"/>
      <w:r w:rsidR="00D66CAD">
        <w:t>Background</w:t>
      </w:r>
      <w:bookmarkEnd w:id="69"/>
    </w:p>
    <w:p w14:paraId="20A96837" w14:textId="29492EED" w:rsidR="00E42690" w:rsidRPr="00B72D23" w:rsidRDefault="00E42690" w:rsidP="00E42690">
      <w:r w:rsidRPr="00B72D23">
        <w:t>Th</w:t>
      </w:r>
      <w:r w:rsidR="006876BD">
        <w:t>e</w:t>
      </w:r>
      <w:r w:rsidRPr="00B72D23">
        <w:t>s</w:t>
      </w:r>
      <w:r w:rsidR="006876BD">
        <w:t>e</w:t>
      </w:r>
      <w:r w:rsidRPr="00B72D23">
        <w:t xml:space="preserve"> </w:t>
      </w:r>
      <w:r w:rsidR="006876BD">
        <w:t>u</w:t>
      </w:r>
      <w:r w:rsidRPr="00B72D23">
        <w:t xml:space="preserve">se </w:t>
      </w:r>
      <w:r w:rsidR="006876BD">
        <w:t>c</w:t>
      </w:r>
      <w:r w:rsidRPr="00B72D23">
        <w:t>ases describe the actors, transaction</w:t>
      </w:r>
      <w:r w:rsidR="006876BD">
        <w:t>s</w:t>
      </w:r>
      <w:r w:rsidRPr="00B72D23">
        <w:t>, and requirements to enable the exchange of health information between and among network</w:t>
      </w:r>
      <w:r w:rsidR="006876BD">
        <w:t>s</w:t>
      </w:r>
      <w:r w:rsidRPr="00B72D23">
        <w:t xml:space="preserve"> for simple query. </w:t>
      </w:r>
    </w:p>
    <w:p w14:paraId="5EE2914D" w14:textId="1FBAF2D4" w:rsidR="002E37E4" w:rsidRDefault="00E42690" w:rsidP="00B72D23">
      <w:pPr>
        <w:pStyle w:val="Heading2"/>
      </w:pPr>
      <w:r w:rsidRPr="00DA1A83" w:rsidDel="00E42690">
        <w:rPr>
          <w:color w:val="3366FF"/>
        </w:rPr>
        <w:t xml:space="preserve"> </w:t>
      </w:r>
      <w:r w:rsidR="006C2739">
        <w:rPr>
          <w:color w:val="3366FF"/>
        </w:rPr>
        <w:t xml:space="preserve">   </w:t>
      </w:r>
      <w:bookmarkStart w:id="70" w:name="_Toc282688046"/>
      <w:r w:rsidR="002E37E4">
        <w:t>Pre-conditions</w:t>
      </w:r>
      <w:r w:rsidR="000670C3">
        <w:t xml:space="preserve"> and Assumptions</w:t>
      </w:r>
      <w:bookmarkEnd w:id="70"/>
    </w:p>
    <w:p w14:paraId="00D6A44F" w14:textId="72F8896A" w:rsidR="000670C3" w:rsidRPr="00707D7C" w:rsidRDefault="000670C3" w:rsidP="00777F84">
      <w:pPr>
        <w:rPr>
          <w:b/>
          <w:color w:val="244061" w:themeColor="accent1" w:themeShade="80"/>
        </w:rPr>
      </w:pPr>
      <w:r w:rsidRPr="00707D7C">
        <w:rPr>
          <w:b/>
          <w:color w:val="244061" w:themeColor="accent1" w:themeShade="80"/>
        </w:rPr>
        <w:t>Pre-conditions</w:t>
      </w:r>
    </w:p>
    <w:p w14:paraId="30A142F8" w14:textId="0F3435A8" w:rsidR="00D02823" w:rsidRDefault="00D02823" w:rsidP="002E37E4">
      <w:pPr>
        <w:pStyle w:val="ListParagraph"/>
        <w:numPr>
          <w:ilvl w:val="0"/>
          <w:numId w:val="3"/>
        </w:numPr>
        <w:rPr>
          <w:color w:val="3366FF"/>
        </w:rPr>
      </w:pPr>
      <w:r>
        <w:rPr>
          <w:color w:val="3366FF"/>
        </w:rPr>
        <w:t>P</w:t>
      </w:r>
      <w:r w:rsidR="002E37E4" w:rsidRPr="002F21A2">
        <w:rPr>
          <w:color w:val="3366FF"/>
        </w:rPr>
        <w:t xml:space="preserve">re-condition </w:t>
      </w:r>
      <w:r>
        <w:rPr>
          <w:color w:val="3366FF"/>
        </w:rPr>
        <w:t>for main flow: initiating gateway knows the patient</w:t>
      </w:r>
      <w:ins w:id="71" w:author="Joseph Lamy" w:date="2015-01-16T10:01:00Z">
        <w:r w:rsidR="004C0BEB">
          <w:rPr>
            <w:color w:val="3366FF"/>
          </w:rPr>
          <w:t>’s</w:t>
        </w:r>
      </w:ins>
      <w:r>
        <w:rPr>
          <w:color w:val="3366FF"/>
        </w:rPr>
        <w:t xml:space="preserve"> demographics </w:t>
      </w:r>
      <w:del w:id="72" w:author="Joseph Lamy" w:date="2015-01-12T15:03:00Z">
        <w:r w:rsidDel="0001138F">
          <w:rPr>
            <w:color w:val="3366FF"/>
          </w:rPr>
          <w:delText xml:space="preserve">and/or id </w:delText>
        </w:r>
      </w:del>
      <w:r>
        <w:rPr>
          <w:color w:val="3366FF"/>
        </w:rPr>
        <w:t xml:space="preserve">and </w:t>
      </w:r>
      <w:r w:rsidR="004E31C5">
        <w:rPr>
          <w:color w:val="3366FF"/>
        </w:rPr>
        <w:t>the</w:t>
      </w:r>
      <w:ins w:id="73" w:author="Joseph Lamy" w:date="2015-01-16T09:58:00Z">
        <w:r w:rsidR="004C0BEB">
          <w:rPr>
            <w:color w:val="3366FF"/>
          </w:rPr>
          <w:t xml:space="preserve"> </w:t>
        </w:r>
      </w:ins>
      <w:del w:id="74" w:author="Joseph Lamy" w:date="2015-01-16T09:58:00Z">
        <w:r w:rsidR="004E31C5" w:rsidDel="004C0BEB">
          <w:rPr>
            <w:color w:val="3366FF"/>
          </w:rPr>
          <w:delText xml:space="preserve"> HCIDs and </w:delText>
        </w:r>
      </w:del>
      <w:r w:rsidR="004E31C5">
        <w:rPr>
          <w:color w:val="3366FF"/>
        </w:rPr>
        <w:t xml:space="preserve">endpoints of the </w:t>
      </w:r>
      <w:del w:id="75" w:author="Joseph Lamy" w:date="2015-01-12T15:03:00Z">
        <w:r w:rsidR="004E31C5" w:rsidDel="0001138F">
          <w:rPr>
            <w:color w:val="3366FF"/>
          </w:rPr>
          <w:delText>node</w:delText>
        </w:r>
        <w:r w:rsidDel="0001138F">
          <w:rPr>
            <w:color w:val="3366FF"/>
          </w:rPr>
          <w:delText>(s)</w:delText>
        </w:r>
      </w:del>
      <w:ins w:id="76" w:author="Joseph Lamy" w:date="2015-01-12T15:03:00Z">
        <w:r w:rsidR="0001138F">
          <w:rPr>
            <w:color w:val="3366FF"/>
          </w:rPr>
          <w:t>Responding Gateways</w:t>
        </w:r>
      </w:ins>
      <w:r>
        <w:rPr>
          <w:color w:val="3366FF"/>
        </w:rPr>
        <w:t xml:space="preserve"> </w:t>
      </w:r>
      <w:ins w:id="77" w:author="Joseph Lamy" w:date="2015-01-16T10:01:00Z">
        <w:r w:rsidR="004C0BEB">
          <w:rPr>
            <w:color w:val="3366FF"/>
          </w:rPr>
          <w:t xml:space="preserve">at which </w:t>
        </w:r>
      </w:ins>
      <w:r>
        <w:rPr>
          <w:color w:val="3366FF"/>
        </w:rPr>
        <w:t>the</w:t>
      </w:r>
      <w:ins w:id="78" w:author="Joseph Lamy" w:date="2015-01-12T15:04:00Z">
        <w:r w:rsidR="0001138F">
          <w:rPr>
            <w:color w:val="3366FF"/>
          </w:rPr>
          <w:t xml:space="preserve"> patient</w:t>
        </w:r>
      </w:ins>
      <w:del w:id="79" w:author="Joseph Lamy" w:date="2015-01-12T15:04:00Z">
        <w:r w:rsidDel="0001138F">
          <w:rPr>
            <w:color w:val="3366FF"/>
          </w:rPr>
          <w:delText>y</w:delText>
        </w:r>
      </w:del>
      <w:r>
        <w:rPr>
          <w:color w:val="3366FF"/>
        </w:rPr>
        <w:t xml:space="preserve"> ha</w:t>
      </w:r>
      <w:ins w:id="80" w:author="Joseph Lamy" w:date="2015-01-12T15:04:00Z">
        <w:r w:rsidR="0001138F">
          <w:rPr>
            <w:color w:val="3366FF"/>
          </w:rPr>
          <w:t>s</w:t>
        </w:r>
      </w:ins>
      <w:del w:id="81" w:author="Joseph Lamy" w:date="2015-01-12T15:04:00Z">
        <w:r w:rsidDel="0001138F">
          <w:rPr>
            <w:color w:val="3366FF"/>
          </w:rPr>
          <w:delText>ve</w:delText>
        </w:r>
      </w:del>
      <w:r>
        <w:rPr>
          <w:color w:val="3366FF"/>
        </w:rPr>
        <w:t xml:space="preserve"> been seen</w:t>
      </w:r>
      <w:ins w:id="82" w:author="Joseph Lamy" w:date="2015-01-12T15:04:00Z">
        <w:r w:rsidR="004C0BEB">
          <w:rPr>
            <w:color w:val="3366FF"/>
          </w:rPr>
          <w:t>.</w:t>
        </w:r>
      </w:ins>
    </w:p>
    <w:p w14:paraId="34ED177B" w14:textId="60FB2BD8" w:rsidR="002E37E4" w:rsidRPr="002F21A2" w:rsidRDefault="00D02823" w:rsidP="00F11437">
      <w:pPr>
        <w:pStyle w:val="ListParagraph"/>
        <w:numPr>
          <w:ilvl w:val="1"/>
          <w:numId w:val="3"/>
        </w:numPr>
        <w:rPr>
          <w:color w:val="3366FF"/>
        </w:rPr>
      </w:pPr>
      <w:r>
        <w:rPr>
          <w:color w:val="3366FF"/>
        </w:rPr>
        <w:t>Other flows have different assumptions</w:t>
      </w:r>
      <w:ins w:id="83" w:author="Joseph Lamy" w:date="2015-01-16T10:01:00Z">
        <w:r w:rsidR="004C0BEB">
          <w:rPr>
            <w:color w:val="3366FF"/>
          </w:rPr>
          <w:t>.</w:t>
        </w:r>
      </w:ins>
    </w:p>
    <w:p w14:paraId="06AAA1BA" w14:textId="77777777" w:rsidR="002E37E4" w:rsidRPr="002F21A2" w:rsidRDefault="002E37E4" w:rsidP="002E37E4">
      <w:pPr>
        <w:pStyle w:val="ListParagraph"/>
        <w:numPr>
          <w:ilvl w:val="0"/>
          <w:numId w:val="3"/>
        </w:numPr>
        <w:rPr>
          <w:color w:val="3366FF"/>
        </w:rPr>
      </w:pPr>
      <w:r w:rsidRPr="002F21A2">
        <w:rPr>
          <w:color w:val="3366FF"/>
        </w:rPr>
        <w:t>[Insert pre-condition 2]</w:t>
      </w:r>
    </w:p>
    <w:p w14:paraId="5B0B2074" w14:textId="77777777" w:rsidR="002E37E4" w:rsidRDefault="002E37E4" w:rsidP="002E37E4">
      <w:pPr>
        <w:pStyle w:val="ListParagraph"/>
        <w:numPr>
          <w:ilvl w:val="0"/>
          <w:numId w:val="3"/>
        </w:numPr>
        <w:rPr>
          <w:color w:val="3366FF"/>
        </w:rPr>
      </w:pPr>
      <w:r w:rsidRPr="002F21A2">
        <w:rPr>
          <w:color w:val="3366FF"/>
        </w:rPr>
        <w:t>[Insert pre-condition 3]</w:t>
      </w:r>
    </w:p>
    <w:p w14:paraId="43BCA816" w14:textId="187979F4" w:rsidR="000670C3" w:rsidRPr="00707D7C" w:rsidRDefault="000670C3" w:rsidP="00777F84">
      <w:pPr>
        <w:rPr>
          <w:b/>
          <w:color w:val="244061" w:themeColor="accent1" w:themeShade="80"/>
        </w:rPr>
      </w:pPr>
      <w:r w:rsidRPr="00707D7C">
        <w:rPr>
          <w:b/>
          <w:color w:val="244061" w:themeColor="accent1" w:themeShade="80"/>
        </w:rPr>
        <w:t>Assumptions</w:t>
      </w:r>
    </w:p>
    <w:p w14:paraId="227909CB" w14:textId="642599B3" w:rsidR="000670C3" w:rsidRDefault="000670C3" w:rsidP="00777F84">
      <w:pPr>
        <w:spacing w:after="0" w:line="240" w:lineRule="auto"/>
        <w:ind w:left="720" w:hanging="360"/>
        <w:rPr>
          <w:color w:val="3366FF"/>
        </w:rPr>
      </w:pPr>
      <w:r w:rsidRPr="00E4096B">
        <w:t>1.</w:t>
      </w:r>
      <w:r w:rsidR="0054549E">
        <w:rPr>
          <w:color w:val="3366FF"/>
        </w:rPr>
        <w:t xml:space="preserve">   </w:t>
      </w:r>
      <w:r w:rsidR="00546B18">
        <w:rPr>
          <w:color w:val="3366FF"/>
        </w:rPr>
        <w:t xml:space="preserve"> [Insert assumption]</w:t>
      </w:r>
    </w:p>
    <w:p w14:paraId="07484AE1" w14:textId="1186459E" w:rsidR="000670C3" w:rsidRDefault="000670C3" w:rsidP="00777F84">
      <w:pPr>
        <w:spacing w:after="0" w:line="240" w:lineRule="auto"/>
        <w:ind w:left="720" w:hanging="360"/>
        <w:rPr>
          <w:color w:val="3366FF"/>
        </w:rPr>
      </w:pPr>
      <w:r w:rsidRPr="00E4096B">
        <w:t>2.</w:t>
      </w:r>
      <w:r w:rsidR="00546B18">
        <w:rPr>
          <w:color w:val="3366FF"/>
        </w:rPr>
        <w:t xml:space="preserve"> </w:t>
      </w:r>
      <w:r w:rsidR="0054549E">
        <w:rPr>
          <w:color w:val="3366FF"/>
        </w:rPr>
        <w:t xml:space="preserve">   </w:t>
      </w:r>
      <w:r w:rsidR="00546B18">
        <w:rPr>
          <w:color w:val="3366FF"/>
        </w:rPr>
        <w:t>[…]</w:t>
      </w:r>
    </w:p>
    <w:p w14:paraId="568CA39B" w14:textId="77777777" w:rsidR="0082723C" w:rsidRPr="0082723C" w:rsidRDefault="0082723C" w:rsidP="00777F84"/>
    <w:p w14:paraId="54E8F1B5" w14:textId="1063EF21" w:rsidR="005E5969" w:rsidRDefault="006C2739" w:rsidP="00B72D23">
      <w:pPr>
        <w:pStyle w:val="Heading2"/>
      </w:pPr>
      <w:r>
        <w:t xml:space="preserve">   </w:t>
      </w:r>
      <w:bookmarkStart w:id="84" w:name="_Toc282688047"/>
      <w:r w:rsidR="005E5969">
        <w:t>Use Case #1</w:t>
      </w:r>
      <w:bookmarkEnd w:id="84"/>
    </w:p>
    <w:p w14:paraId="078D985B" w14:textId="77777777" w:rsidR="002E37E4" w:rsidRDefault="002E37E4">
      <w:pPr>
        <w:rPr>
          <w:color w:val="3366FF"/>
        </w:rPr>
      </w:pPr>
      <w:r w:rsidRPr="00DA1A83">
        <w:rPr>
          <w:color w:val="3366FF"/>
        </w:rPr>
        <w:t>[Insert summary of use case]</w:t>
      </w:r>
    </w:p>
    <w:p w14:paraId="41F8CF15" w14:textId="3D59E526" w:rsidR="000C203F" w:rsidRPr="00B72D23" w:rsidRDefault="000C203F">
      <w:pPr>
        <w:rPr>
          <w:color w:val="3366FF"/>
        </w:rPr>
      </w:pPr>
      <w:commentRangeStart w:id="85"/>
      <w:r w:rsidRPr="00F11437">
        <w:rPr>
          <w:noProof/>
          <w:color w:val="3366FF"/>
        </w:rPr>
        <w:drawing>
          <wp:inline distT="0" distB="0" distL="0" distR="0" wp14:anchorId="49439D81" wp14:editId="55CB2F2C">
            <wp:extent cx="5943600" cy="3371150"/>
            <wp:effectExtent l="0" t="0" r="0" b="762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71150"/>
                    </a:xfrm>
                    <a:prstGeom prst="rect">
                      <a:avLst/>
                    </a:prstGeom>
                    <a:noFill/>
                    <a:ln>
                      <a:noFill/>
                    </a:ln>
                  </pic:spPr>
                </pic:pic>
              </a:graphicData>
            </a:graphic>
          </wp:inline>
        </w:drawing>
      </w:r>
      <w:commentRangeEnd w:id="85"/>
      <w:r w:rsidR="0082401E">
        <w:rPr>
          <w:rStyle w:val="CommentReference"/>
        </w:rPr>
        <w:commentReference w:id="85"/>
      </w:r>
    </w:p>
    <w:p w14:paraId="5E1A883D" w14:textId="77777777" w:rsidR="00805FCB" w:rsidRDefault="006D49E7" w:rsidP="00B72D23">
      <w:pPr>
        <w:pStyle w:val="Heading3"/>
      </w:pPr>
      <w:bookmarkStart w:id="86" w:name="_Toc282688048"/>
      <w:r>
        <w:lastRenderedPageBreak/>
        <w:t>Actors</w:t>
      </w:r>
      <w:bookmarkEnd w:id="86"/>
    </w:p>
    <w:p w14:paraId="6147F685" w14:textId="577CC583" w:rsidR="00D02823" w:rsidRDefault="00D02823" w:rsidP="00D02823">
      <w:pPr>
        <w:pStyle w:val="ListParagraph"/>
        <w:numPr>
          <w:ilvl w:val="0"/>
          <w:numId w:val="26"/>
        </w:numPr>
        <w:rPr>
          <w:color w:val="3366FF"/>
        </w:rPr>
      </w:pPr>
      <w:r>
        <w:rPr>
          <w:color w:val="3366FF"/>
        </w:rPr>
        <w:t>Initiating gateway</w:t>
      </w:r>
      <w:r w:rsidR="00B333B3">
        <w:rPr>
          <w:color w:val="3366FF"/>
        </w:rPr>
        <w:t xml:space="preserve"> (multiplicity of 1)</w:t>
      </w:r>
    </w:p>
    <w:p w14:paraId="20C93598" w14:textId="3744F6A1" w:rsidR="00D02823" w:rsidRDefault="00D02823" w:rsidP="00D02823">
      <w:pPr>
        <w:pStyle w:val="ListParagraph"/>
        <w:numPr>
          <w:ilvl w:val="0"/>
          <w:numId w:val="26"/>
        </w:numPr>
        <w:rPr>
          <w:color w:val="3366FF"/>
        </w:rPr>
      </w:pPr>
      <w:r>
        <w:rPr>
          <w:color w:val="3366FF"/>
        </w:rPr>
        <w:t>Responding gateway</w:t>
      </w:r>
      <w:r w:rsidR="00B333B3">
        <w:rPr>
          <w:color w:val="3366FF"/>
        </w:rPr>
        <w:t xml:space="preserve"> (multiplicity of 1</w:t>
      </w:r>
      <w:proofErr w:type="gramStart"/>
      <w:r w:rsidR="00B333B3">
        <w:rPr>
          <w:color w:val="3366FF"/>
        </w:rPr>
        <w:t>..</w:t>
      </w:r>
      <w:proofErr w:type="gramEnd"/>
      <w:r w:rsidR="00B333B3">
        <w:rPr>
          <w:color w:val="3366FF"/>
        </w:rPr>
        <w:t>*)</w:t>
      </w:r>
      <w:ins w:id="87" w:author="Joseph Lamy" w:date="2015-01-12T14:26:00Z">
        <w:r w:rsidR="009F7A71">
          <w:rPr>
            <w:color w:val="3366FF"/>
          </w:rPr>
          <w:t xml:space="preserve">. Note that while this use case treats the Responding Gateway as a single conceptual system, that it typically </w:t>
        </w:r>
      </w:ins>
      <w:ins w:id="88" w:author="Joseph Lamy" w:date="2015-01-12T14:28:00Z">
        <w:r w:rsidR="009F7A71">
          <w:rPr>
            <w:color w:val="3366FF"/>
          </w:rPr>
          <w:t xml:space="preserve">is composed of multiple subsystems (e.g. an MPI, registry and repository) and </w:t>
        </w:r>
      </w:ins>
      <w:ins w:id="89" w:author="Joseph Lamy" w:date="2015-01-12T14:26:00Z">
        <w:r w:rsidR="009F7A71">
          <w:rPr>
            <w:color w:val="3366FF"/>
          </w:rPr>
          <w:t>has different web service endpoints for each transaction</w:t>
        </w:r>
      </w:ins>
      <w:ins w:id="90" w:author="Joseph Lamy" w:date="2015-01-12T14:28:00Z">
        <w:r w:rsidR="009F7A71">
          <w:rPr>
            <w:color w:val="3366FF"/>
          </w:rPr>
          <w:t>.</w:t>
        </w:r>
      </w:ins>
    </w:p>
    <w:p w14:paraId="006F1473" w14:textId="2921D5DD" w:rsidR="00793F0C" w:rsidRPr="00F11437" w:rsidRDefault="00D02823" w:rsidP="00F11437">
      <w:pPr>
        <w:pStyle w:val="ListParagraph"/>
        <w:numPr>
          <w:ilvl w:val="0"/>
          <w:numId w:val="26"/>
        </w:numPr>
        <w:rPr>
          <w:color w:val="3366FF"/>
        </w:rPr>
      </w:pPr>
      <w:r>
        <w:rPr>
          <w:color w:val="3366FF"/>
        </w:rPr>
        <w:t>Participant Gateway Directory</w:t>
      </w:r>
      <w:r w:rsidR="004C6B19">
        <w:rPr>
          <w:color w:val="3366FF"/>
        </w:rPr>
        <w:t>, i.e. phonebook</w:t>
      </w:r>
      <w:r>
        <w:rPr>
          <w:color w:val="3366FF"/>
        </w:rPr>
        <w:t xml:space="preserve"> (e.g. UDDI or HPD)</w:t>
      </w:r>
      <w:r w:rsidR="00B333B3">
        <w:rPr>
          <w:color w:val="3366FF"/>
        </w:rPr>
        <w:t xml:space="preserve"> (multiplicity of 0</w:t>
      </w:r>
      <w:proofErr w:type="gramStart"/>
      <w:r w:rsidR="00B333B3">
        <w:rPr>
          <w:color w:val="3366FF"/>
        </w:rPr>
        <w:t>..</w:t>
      </w:r>
      <w:proofErr w:type="gramEnd"/>
      <w:r w:rsidR="00B333B3">
        <w:rPr>
          <w:color w:val="3366FF"/>
        </w:rPr>
        <w:t>*)</w:t>
      </w:r>
      <w:r w:rsidR="00B333B3" w:rsidRPr="00B333B3" w:rsidDel="00D02823">
        <w:rPr>
          <w:color w:val="3366FF"/>
        </w:rPr>
        <w:t xml:space="preserve"> </w:t>
      </w:r>
    </w:p>
    <w:p w14:paraId="01205F2C" w14:textId="1216359C" w:rsidR="00D02823" w:rsidRPr="00F11437" w:rsidRDefault="00527FCF" w:rsidP="00F11437">
      <w:pPr>
        <w:pStyle w:val="Heading3"/>
        <w:rPr>
          <w:color w:val="3366FF"/>
        </w:rPr>
      </w:pPr>
      <w:bookmarkStart w:id="91" w:name="_Toc282688049"/>
      <w:r>
        <w:t>Use Case Steps</w:t>
      </w:r>
      <w:bookmarkStart w:id="92" w:name="_Toc282688050"/>
      <w:bookmarkEnd w:id="91"/>
      <w:bookmarkEnd w:id="92"/>
    </w:p>
    <w:p w14:paraId="7204A135" w14:textId="0DD8731B" w:rsidR="00B333B3" w:rsidRPr="00F11437" w:rsidRDefault="000C203F" w:rsidP="009B6425">
      <w:pPr>
        <w:pStyle w:val="ListParagraph"/>
        <w:numPr>
          <w:ilvl w:val="0"/>
          <w:numId w:val="53"/>
        </w:numPr>
        <w:rPr>
          <w:color w:val="3366FF"/>
        </w:rPr>
      </w:pPr>
      <w:r>
        <w:rPr>
          <w:color w:val="3366FF"/>
        </w:rPr>
        <w:t>This use case begins when</w:t>
      </w:r>
      <w:r w:rsidR="00D02823">
        <w:rPr>
          <w:color w:val="3366FF"/>
        </w:rPr>
        <w:t xml:space="preserve"> </w:t>
      </w:r>
      <w:r w:rsidR="004E31C5">
        <w:rPr>
          <w:color w:val="3366FF"/>
        </w:rPr>
        <w:t>the Initiating G</w:t>
      </w:r>
      <w:r w:rsidR="00D02823">
        <w:rPr>
          <w:color w:val="3366FF"/>
        </w:rPr>
        <w:t xml:space="preserve">ateway </w:t>
      </w:r>
      <w:r w:rsidR="004C6B19">
        <w:rPr>
          <w:color w:val="3366FF"/>
        </w:rPr>
        <w:t xml:space="preserve">sends </w:t>
      </w:r>
      <w:r w:rsidR="00826E13">
        <w:rPr>
          <w:color w:val="3366FF"/>
        </w:rPr>
        <w:t xml:space="preserve">an IHE </w:t>
      </w:r>
      <w:r w:rsidR="00826E13" w:rsidRPr="00826E13">
        <w:rPr>
          <w:color w:val="3366FF"/>
        </w:rPr>
        <w:t>Cross Gateway Patient Discovery</w:t>
      </w:r>
      <w:r w:rsidR="00B333B3">
        <w:rPr>
          <w:color w:val="3366FF"/>
        </w:rPr>
        <w:t xml:space="preserve"> </w:t>
      </w:r>
      <w:r w:rsidR="00826E13">
        <w:rPr>
          <w:color w:val="3366FF"/>
        </w:rPr>
        <w:t>[ITI-55]</w:t>
      </w:r>
      <w:r w:rsidR="004C6B19">
        <w:rPr>
          <w:color w:val="3366FF"/>
        </w:rPr>
        <w:t xml:space="preserve"> </w:t>
      </w:r>
      <w:r w:rsidR="004E31C5">
        <w:rPr>
          <w:color w:val="3366FF"/>
        </w:rPr>
        <w:t>request</w:t>
      </w:r>
      <w:r w:rsidR="004C6B19">
        <w:rPr>
          <w:color w:val="3366FF"/>
        </w:rPr>
        <w:t xml:space="preserve"> to </w:t>
      </w:r>
      <w:r w:rsidR="004E31C5">
        <w:rPr>
          <w:color w:val="3366FF"/>
        </w:rPr>
        <w:t>a</w:t>
      </w:r>
      <w:r w:rsidR="00B333B3">
        <w:rPr>
          <w:color w:val="3366FF"/>
        </w:rPr>
        <w:t xml:space="preserve"> </w:t>
      </w:r>
      <w:r w:rsidR="004F59EB">
        <w:rPr>
          <w:color w:val="3366FF"/>
        </w:rPr>
        <w:t>Responding Gateway</w:t>
      </w:r>
      <w:r w:rsidR="00B333B3">
        <w:rPr>
          <w:color w:val="3366FF"/>
        </w:rPr>
        <w:t xml:space="preserve"> to attempt to match a patient by demographics</w:t>
      </w:r>
      <w:r w:rsidR="004E31C5">
        <w:rPr>
          <w:color w:val="3366FF"/>
        </w:rPr>
        <w:t xml:space="preserve">. The request includes </w:t>
      </w:r>
      <w:r w:rsidR="00826E13">
        <w:rPr>
          <w:color w:val="3366FF"/>
        </w:rPr>
        <w:t xml:space="preserve">patient </w:t>
      </w:r>
      <w:r w:rsidR="004E31C5">
        <w:rPr>
          <w:color w:val="3366FF"/>
        </w:rPr>
        <w:t xml:space="preserve">demographics </w:t>
      </w:r>
      <w:r w:rsidR="00826E13">
        <w:rPr>
          <w:color w:val="3366FF"/>
        </w:rPr>
        <w:t xml:space="preserve">(e.g. name, gender, date of birth) </w:t>
      </w:r>
      <w:r w:rsidR="004E31C5">
        <w:rPr>
          <w:color w:val="3366FF"/>
        </w:rPr>
        <w:t>as known by the Initiating Gateway.</w:t>
      </w:r>
      <w:r w:rsidR="009B6425">
        <w:rPr>
          <w:color w:val="3366FF"/>
        </w:rPr>
        <w:t xml:space="preserve"> </w:t>
      </w:r>
      <w:r w:rsidR="00A778D1" w:rsidRPr="00F11437">
        <w:rPr>
          <w:color w:val="3366FF"/>
        </w:rPr>
        <w:t xml:space="preserve">See IHE ITI TF </w:t>
      </w:r>
      <w:proofErr w:type="spellStart"/>
      <w:r w:rsidR="00A778D1" w:rsidRPr="00F11437">
        <w:rPr>
          <w:color w:val="3366FF"/>
        </w:rPr>
        <w:t>Vol</w:t>
      </w:r>
      <w:proofErr w:type="spellEnd"/>
      <w:r w:rsidR="00A778D1" w:rsidRPr="00F11437">
        <w:rPr>
          <w:color w:val="3366FF"/>
        </w:rPr>
        <w:t xml:space="preserve"> 1: 27.1.2.1 Cross Gateway Patient Discovery [ITI-55]</w:t>
      </w:r>
      <w:r w:rsidR="009B6425" w:rsidRPr="00F11437">
        <w:rPr>
          <w:color w:val="3366FF"/>
        </w:rPr>
        <w:t xml:space="preserve"> and IHE ITI TF </w:t>
      </w:r>
      <w:proofErr w:type="spellStart"/>
      <w:r w:rsidR="009B6425" w:rsidRPr="00F11437">
        <w:rPr>
          <w:color w:val="3366FF"/>
        </w:rPr>
        <w:t>Vol</w:t>
      </w:r>
      <w:proofErr w:type="spellEnd"/>
      <w:r w:rsidR="009B6425" w:rsidRPr="00F11437">
        <w:rPr>
          <w:color w:val="3366FF"/>
        </w:rPr>
        <w:t xml:space="preserve"> 2b: 3.55</w:t>
      </w:r>
      <w:r w:rsidR="009B6425">
        <w:rPr>
          <w:color w:val="3366FF"/>
        </w:rPr>
        <w:t>.</w:t>
      </w:r>
    </w:p>
    <w:p w14:paraId="5E07E9B4" w14:textId="03908E88" w:rsidR="00826E13" w:rsidRDefault="004E31C5" w:rsidP="006C3625">
      <w:pPr>
        <w:pStyle w:val="ListParagraph"/>
        <w:numPr>
          <w:ilvl w:val="0"/>
          <w:numId w:val="53"/>
        </w:numPr>
        <w:rPr>
          <w:color w:val="3366FF"/>
        </w:rPr>
      </w:pPr>
      <w:r>
        <w:rPr>
          <w:color w:val="3366FF"/>
        </w:rPr>
        <w:t xml:space="preserve">The Responding Gateway </w:t>
      </w:r>
      <w:r w:rsidR="00826E13">
        <w:rPr>
          <w:color w:val="3366FF"/>
        </w:rPr>
        <w:t xml:space="preserve">compares the demographics to its known patients, applying its own algorithm to determine matches, and </w:t>
      </w:r>
      <w:r>
        <w:rPr>
          <w:color w:val="3366FF"/>
        </w:rPr>
        <w:t xml:space="preserve">returns an IHE </w:t>
      </w:r>
      <w:r w:rsidR="006C3625">
        <w:rPr>
          <w:color w:val="3366FF"/>
        </w:rPr>
        <w:t>ITI-55</w:t>
      </w:r>
      <w:r>
        <w:rPr>
          <w:color w:val="3366FF"/>
        </w:rPr>
        <w:t xml:space="preserve"> response to the Responding Gateway. The response contains a single patient match, including demographics and ID as known by</w:t>
      </w:r>
      <w:r w:rsidRPr="004E31C5">
        <w:rPr>
          <w:color w:val="3366FF"/>
        </w:rPr>
        <w:t xml:space="preserve"> </w:t>
      </w:r>
      <w:r>
        <w:rPr>
          <w:color w:val="3366FF"/>
        </w:rPr>
        <w:t>the Responding Gateway.</w:t>
      </w:r>
      <w:r w:rsidR="006C3625">
        <w:rPr>
          <w:color w:val="3366FF"/>
        </w:rPr>
        <w:t xml:space="preserve"> </w:t>
      </w:r>
      <w:ins w:id="93" w:author="Joseph Lamy" w:date="2015-01-12T13:33:00Z">
        <w:r w:rsidR="00232D2B">
          <w:rPr>
            <w:color w:val="3366FF"/>
          </w:rPr>
          <w:t xml:space="preserve">The patient ID is a tuple of an Assigning Authority ID (AAID) and a patient ID within that </w:t>
        </w:r>
      </w:ins>
      <w:ins w:id="94" w:author="Joseph Lamy" w:date="2015-01-12T13:34:00Z">
        <w:r w:rsidR="00232D2B">
          <w:rPr>
            <w:color w:val="3366FF"/>
          </w:rPr>
          <w:t>assigning</w:t>
        </w:r>
      </w:ins>
      <w:ins w:id="95" w:author="Joseph Lamy" w:date="2015-01-12T13:33:00Z">
        <w:r w:rsidR="00232D2B">
          <w:rPr>
            <w:color w:val="3366FF"/>
          </w:rPr>
          <w:t xml:space="preserve"> </w:t>
        </w:r>
      </w:ins>
      <w:ins w:id="96" w:author="Joseph Lamy" w:date="2015-01-12T13:34:00Z">
        <w:r w:rsidR="00232D2B">
          <w:rPr>
            <w:color w:val="3366FF"/>
          </w:rPr>
          <w:t>space.</w:t>
        </w:r>
      </w:ins>
    </w:p>
    <w:p w14:paraId="17EEE7B6" w14:textId="216E822C" w:rsidR="009B6425" w:rsidRDefault="004F59EB" w:rsidP="009B6425">
      <w:pPr>
        <w:pStyle w:val="ListParagraph"/>
        <w:numPr>
          <w:ilvl w:val="0"/>
          <w:numId w:val="53"/>
        </w:numPr>
        <w:rPr>
          <w:color w:val="3366FF"/>
        </w:rPr>
      </w:pPr>
      <w:r w:rsidRPr="00F11437">
        <w:rPr>
          <w:color w:val="3366FF"/>
        </w:rPr>
        <w:t xml:space="preserve">The Initiating Gateway sends an IHE </w:t>
      </w:r>
      <w:r w:rsidR="00826E13" w:rsidRPr="00F11437">
        <w:rPr>
          <w:color w:val="3366FF"/>
        </w:rPr>
        <w:t>Cross Gateway Query [ITI-38]</w:t>
      </w:r>
      <w:r w:rsidRPr="00F11437">
        <w:rPr>
          <w:color w:val="3366FF"/>
        </w:rPr>
        <w:t xml:space="preserve"> </w:t>
      </w:r>
      <w:r w:rsidR="009B6425" w:rsidRPr="009B6425">
        <w:rPr>
          <w:color w:val="3366FF"/>
        </w:rPr>
        <w:t>“Find Documents”</w:t>
      </w:r>
      <w:r w:rsidR="009B6425">
        <w:rPr>
          <w:color w:val="3366FF"/>
        </w:rPr>
        <w:t xml:space="preserve"> </w:t>
      </w:r>
      <w:r w:rsidRPr="00F11437">
        <w:rPr>
          <w:color w:val="3366FF"/>
        </w:rPr>
        <w:t xml:space="preserve">request to the Responding Gateway to query for documents for this patient. </w:t>
      </w:r>
      <w:r w:rsidR="006B5B6B">
        <w:rPr>
          <w:color w:val="3366FF"/>
        </w:rPr>
        <w:t xml:space="preserve">“Find Documents” refers to the fact that the ITI-38 request has multiple flavors, known as stored queries, such as Find Folders and Get Associations. Find Documents is the most basic query. </w:t>
      </w:r>
      <w:r w:rsidRPr="00F11437">
        <w:rPr>
          <w:color w:val="3366FF"/>
        </w:rPr>
        <w:t xml:space="preserve">The request includes the patient </w:t>
      </w:r>
      <w:del w:id="97" w:author="Joseph Lamy" w:date="2015-01-12T14:05:00Z">
        <w:r w:rsidRPr="00F11437" w:rsidDel="0069054D">
          <w:rPr>
            <w:color w:val="3366FF"/>
          </w:rPr>
          <w:delText xml:space="preserve">ID </w:delText>
        </w:r>
      </w:del>
      <w:ins w:id="98" w:author="Joseph Lamy" w:date="2015-01-12T14:05:00Z">
        <w:r w:rsidR="0069054D">
          <w:rPr>
            <w:color w:val="3366FF"/>
          </w:rPr>
          <w:t>tuple</w:t>
        </w:r>
        <w:r w:rsidR="0069054D" w:rsidRPr="00F11437">
          <w:rPr>
            <w:color w:val="3366FF"/>
          </w:rPr>
          <w:t xml:space="preserve"> </w:t>
        </w:r>
      </w:ins>
      <w:r w:rsidRPr="00F11437">
        <w:rPr>
          <w:color w:val="3366FF"/>
        </w:rPr>
        <w:t xml:space="preserve">at the Responding Gateway and the status of </w:t>
      </w:r>
      <w:proofErr w:type="spellStart"/>
      <w:r w:rsidR="006C3625" w:rsidRPr="006C3625">
        <w:rPr>
          <w:color w:val="3366FF"/>
        </w:rPr>
        <w:t>urn:oasis</w:t>
      </w:r>
      <w:proofErr w:type="gramStart"/>
      <w:r w:rsidR="006C3625" w:rsidRPr="006C3625">
        <w:rPr>
          <w:color w:val="3366FF"/>
        </w:rPr>
        <w:t>:names:tc:ebxml</w:t>
      </w:r>
      <w:proofErr w:type="gramEnd"/>
      <w:r w:rsidR="006C3625" w:rsidRPr="006C3625">
        <w:rPr>
          <w:color w:val="3366FF"/>
        </w:rPr>
        <w:t>-regrep:StatusType:Approved</w:t>
      </w:r>
      <w:proofErr w:type="spellEnd"/>
      <w:r w:rsidR="006C3625" w:rsidRPr="006C3625">
        <w:rPr>
          <w:color w:val="3366FF"/>
        </w:rPr>
        <w:t>.</w:t>
      </w:r>
      <w:r w:rsidR="006C3625">
        <w:rPr>
          <w:color w:val="3366FF"/>
        </w:rPr>
        <w:t xml:space="preserve"> Approved in this context means t</w:t>
      </w:r>
      <w:r w:rsidR="006C3625" w:rsidRPr="006C3625">
        <w:rPr>
          <w:color w:val="3366FF"/>
        </w:rPr>
        <w:t>he document is available for patient care</w:t>
      </w:r>
      <w:r w:rsidR="006C3625">
        <w:rPr>
          <w:color w:val="3366FF"/>
        </w:rPr>
        <w:t>.</w:t>
      </w:r>
      <w:r w:rsidR="009B6425">
        <w:rPr>
          <w:color w:val="3366FF"/>
        </w:rPr>
        <w:t xml:space="preserve"> </w:t>
      </w:r>
      <w:r w:rsidR="009B6425" w:rsidRPr="009B6425">
        <w:rPr>
          <w:color w:val="3366FF"/>
        </w:rPr>
        <w:t xml:space="preserve">See IHE ITI TF </w:t>
      </w:r>
      <w:proofErr w:type="spellStart"/>
      <w:r w:rsidR="009B6425" w:rsidRPr="009B6425">
        <w:rPr>
          <w:color w:val="3366FF"/>
        </w:rPr>
        <w:t>Vol</w:t>
      </w:r>
      <w:proofErr w:type="spellEnd"/>
      <w:r w:rsidR="009B6425" w:rsidRPr="009B6425">
        <w:rPr>
          <w:color w:val="3366FF"/>
        </w:rPr>
        <w:t xml:space="preserve"> 1: 18 Cross-Community Access (XCA) Integration Profile</w:t>
      </w:r>
      <w:r w:rsidR="009B6425">
        <w:rPr>
          <w:color w:val="3366FF"/>
        </w:rPr>
        <w:t xml:space="preserve">, IHE ITI TF </w:t>
      </w:r>
      <w:proofErr w:type="spellStart"/>
      <w:r w:rsidR="009B6425">
        <w:rPr>
          <w:color w:val="3366FF"/>
        </w:rPr>
        <w:t>Vol</w:t>
      </w:r>
      <w:proofErr w:type="spellEnd"/>
      <w:r w:rsidR="009B6425">
        <w:rPr>
          <w:color w:val="3366FF"/>
        </w:rPr>
        <w:t xml:space="preserve"> 2b: 3.38, and IHE ITI TF </w:t>
      </w:r>
      <w:proofErr w:type="spellStart"/>
      <w:r w:rsidR="009B6425">
        <w:rPr>
          <w:color w:val="3366FF"/>
        </w:rPr>
        <w:t>Vol</w:t>
      </w:r>
      <w:proofErr w:type="spellEnd"/>
      <w:r w:rsidR="009B6425">
        <w:rPr>
          <w:color w:val="3366FF"/>
        </w:rPr>
        <w:t xml:space="preserve"> 2a</w:t>
      </w:r>
      <w:r w:rsidR="009B6425" w:rsidRPr="009B6425">
        <w:rPr>
          <w:color w:val="3366FF"/>
        </w:rPr>
        <w:t>: 3</w:t>
      </w:r>
      <w:r w:rsidR="009B6425">
        <w:rPr>
          <w:color w:val="3366FF"/>
        </w:rPr>
        <w:t>.18.</w:t>
      </w:r>
      <w:ins w:id="99" w:author="Joseph Lamy" w:date="2015-01-12T14:25:00Z">
        <w:r w:rsidR="009F7A71">
          <w:rPr>
            <w:color w:val="3366FF"/>
          </w:rPr>
          <w:t xml:space="preserve"> Note that the XCA Responding Gateway may be a different web service than the XCPD Responding Gateway in step 1.</w:t>
        </w:r>
      </w:ins>
    </w:p>
    <w:p w14:paraId="2B78DB86" w14:textId="07092DE2" w:rsidR="009B6425" w:rsidRDefault="009B6425" w:rsidP="009B6425">
      <w:pPr>
        <w:pStyle w:val="ListParagraph"/>
        <w:numPr>
          <w:ilvl w:val="0"/>
          <w:numId w:val="53"/>
        </w:numPr>
        <w:rPr>
          <w:color w:val="3366FF"/>
        </w:rPr>
      </w:pPr>
      <w:r>
        <w:rPr>
          <w:color w:val="3366FF"/>
        </w:rPr>
        <w:t xml:space="preserve">The Responding Gateway filters its known documents by the query parameters passed in and returns an ITI-38 response containing a number of document entries. </w:t>
      </w:r>
      <w:del w:id="100" w:author="Joseph Lamy" w:date="2015-01-16T10:07:00Z">
        <w:r w:rsidDel="00092053">
          <w:rPr>
            <w:color w:val="3366FF"/>
          </w:rPr>
          <w:delText xml:space="preserve">A document entry is </w:delText>
        </w:r>
        <w:r w:rsidR="006B5B6B" w:rsidDel="00092053">
          <w:rPr>
            <w:color w:val="3366FF"/>
          </w:rPr>
          <w:delText xml:space="preserve">a set of attributes (i.e. metadata) about a single document, not the document itself. </w:delText>
        </w:r>
      </w:del>
      <w:r w:rsidR="006D3426">
        <w:rPr>
          <w:color w:val="3366FF"/>
        </w:rPr>
        <w:t xml:space="preserve">In the document entry is a tuple of IDs (Home Community ID, Repository ID, and Document unique ID) that enable an Initiating Gateway to later retrieve the actual document. </w:t>
      </w:r>
      <w:r w:rsidR="006B5B6B">
        <w:rPr>
          <w:color w:val="3366FF"/>
        </w:rPr>
        <w:t xml:space="preserve">See IHE ITI TF </w:t>
      </w:r>
      <w:proofErr w:type="spellStart"/>
      <w:r w:rsidR="006B5B6B">
        <w:rPr>
          <w:color w:val="3366FF"/>
        </w:rPr>
        <w:t>Vol</w:t>
      </w:r>
      <w:proofErr w:type="spellEnd"/>
      <w:r w:rsidR="006B5B6B">
        <w:rPr>
          <w:color w:val="3366FF"/>
        </w:rPr>
        <w:t xml:space="preserve"> 3: </w:t>
      </w:r>
      <w:r w:rsidR="006B5B6B" w:rsidRPr="006B5B6B">
        <w:rPr>
          <w:color w:val="3366FF"/>
        </w:rPr>
        <w:t xml:space="preserve">4.2.1.1 </w:t>
      </w:r>
      <w:proofErr w:type="spellStart"/>
      <w:r w:rsidR="006B5B6B" w:rsidRPr="006B5B6B">
        <w:rPr>
          <w:color w:val="3366FF"/>
        </w:rPr>
        <w:t>DocumentEntry</w:t>
      </w:r>
      <w:proofErr w:type="spellEnd"/>
      <w:r w:rsidR="006B5B6B">
        <w:rPr>
          <w:color w:val="3366FF"/>
        </w:rPr>
        <w:t>.</w:t>
      </w:r>
    </w:p>
    <w:p w14:paraId="3B76DE4E" w14:textId="28801D3A" w:rsidR="006B5B6B" w:rsidRDefault="006B5B6B" w:rsidP="009B6425">
      <w:pPr>
        <w:pStyle w:val="ListParagraph"/>
        <w:numPr>
          <w:ilvl w:val="0"/>
          <w:numId w:val="53"/>
        </w:numPr>
        <w:rPr>
          <w:color w:val="3366FF"/>
        </w:rPr>
      </w:pPr>
      <w:r w:rsidRPr="006B5B6B">
        <w:rPr>
          <w:color w:val="3366FF"/>
        </w:rPr>
        <w:t xml:space="preserve">The Initiating Gateway sends an IHE Cross Gateway </w:t>
      </w:r>
      <w:r>
        <w:rPr>
          <w:color w:val="3366FF"/>
        </w:rPr>
        <w:t>Retrieve [ITI-39</w:t>
      </w:r>
      <w:r w:rsidRPr="006B5B6B">
        <w:rPr>
          <w:color w:val="3366FF"/>
        </w:rPr>
        <w:t xml:space="preserve">] request to the Responding Gateway to </w:t>
      </w:r>
      <w:r w:rsidR="006D3426">
        <w:rPr>
          <w:color w:val="3366FF"/>
        </w:rPr>
        <w:t>retrieve documents</w:t>
      </w:r>
      <w:r w:rsidRPr="006B5B6B">
        <w:rPr>
          <w:color w:val="3366FF"/>
        </w:rPr>
        <w:t xml:space="preserve">. The request includes the </w:t>
      </w:r>
      <w:r w:rsidR="006D3426">
        <w:rPr>
          <w:color w:val="3366FF"/>
        </w:rPr>
        <w:t>document/repository/community IDs at the Responding Gateway</w:t>
      </w:r>
      <w:r w:rsidRPr="006B5B6B">
        <w:rPr>
          <w:color w:val="3366FF"/>
        </w:rPr>
        <w:t xml:space="preserve">. See IHE ITI TF </w:t>
      </w:r>
      <w:proofErr w:type="spellStart"/>
      <w:r w:rsidRPr="006B5B6B">
        <w:rPr>
          <w:color w:val="3366FF"/>
        </w:rPr>
        <w:t>Vol</w:t>
      </w:r>
      <w:proofErr w:type="spellEnd"/>
      <w:r w:rsidRPr="006B5B6B">
        <w:rPr>
          <w:color w:val="3366FF"/>
        </w:rPr>
        <w:t xml:space="preserve"> 1: 18 Cross-Community Access (XCA) Integration </w:t>
      </w:r>
      <w:r w:rsidR="006D3426">
        <w:rPr>
          <w:color w:val="3366FF"/>
        </w:rPr>
        <w:t xml:space="preserve">Profile, IHE ITI TF </w:t>
      </w:r>
      <w:proofErr w:type="spellStart"/>
      <w:r w:rsidR="006D3426">
        <w:rPr>
          <w:color w:val="3366FF"/>
        </w:rPr>
        <w:t>Vol</w:t>
      </w:r>
      <w:proofErr w:type="spellEnd"/>
      <w:r w:rsidR="006D3426">
        <w:rPr>
          <w:color w:val="3366FF"/>
        </w:rPr>
        <w:t xml:space="preserve"> 2b: 3.39, and IHE ITI TF </w:t>
      </w:r>
      <w:proofErr w:type="spellStart"/>
      <w:r w:rsidR="006D3426">
        <w:rPr>
          <w:color w:val="3366FF"/>
        </w:rPr>
        <w:t>Vol</w:t>
      </w:r>
      <w:proofErr w:type="spellEnd"/>
      <w:r w:rsidR="006D3426">
        <w:rPr>
          <w:color w:val="3366FF"/>
        </w:rPr>
        <w:t xml:space="preserve"> 2b: 3.43</w:t>
      </w:r>
      <w:r w:rsidRPr="006B5B6B">
        <w:rPr>
          <w:color w:val="3366FF"/>
        </w:rPr>
        <w:t>.</w:t>
      </w:r>
    </w:p>
    <w:p w14:paraId="658DAB3D" w14:textId="74900F05" w:rsidR="006D3426" w:rsidRPr="00F11437" w:rsidRDefault="006D3426" w:rsidP="009B6425">
      <w:pPr>
        <w:pStyle w:val="ListParagraph"/>
        <w:numPr>
          <w:ilvl w:val="0"/>
          <w:numId w:val="53"/>
        </w:numPr>
        <w:rPr>
          <w:color w:val="3366FF"/>
        </w:rPr>
      </w:pPr>
      <w:r w:rsidRPr="006D3426">
        <w:rPr>
          <w:color w:val="3366FF"/>
        </w:rPr>
        <w:t xml:space="preserve">The Responding Gateway </w:t>
      </w:r>
      <w:r>
        <w:rPr>
          <w:color w:val="3366FF"/>
        </w:rPr>
        <w:t>retrieves</w:t>
      </w:r>
      <w:r w:rsidRPr="006D3426">
        <w:rPr>
          <w:color w:val="3366FF"/>
        </w:rPr>
        <w:t xml:space="preserve"> </w:t>
      </w:r>
      <w:r>
        <w:rPr>
          <w:color w:val="3366FF"/>
        </w:rPr>
        <w:t>the requested</w:t>
      </w:r>
      <w:r w:rsidRPr="006D3426">
        <w:rPr>
          <w:color w:val="3366FF"/>
        </w:rPr>
        <w:t xml:space="preserve"> documents </w:t>
      </w:r>
      <w:r>
        <w:rPr>
          <w:color w:val="3366FF"/>
        </w:rPr>
        <w:t>from its repositories and returns an ITI-39</w:t>
      </w:r>
      <w:r w:rsidRPr="006D3426">
        <w:rPr>
          <w:color w:val="3366FF"/>
        </w:rPr>
        <w:t xml:space="preserve"> response containing </w:t>
      </w:r>
      <w:r>
        <w:rPr>
          <w:color w:val="3366FF"/>
        </w:rPr>
        <w:t xml:space="preserve">the </w:t>
      </w:r>
      <w:r w:rsidRPr="006D3426">
        <w:rPr>
          <w:color w:val="3366FF"/>
        </w:rPr>
        <w:t>document</w:t>
      </w:r>
      <w:r>
        <w:rPr>
          <w:color w:val="3366FF"/>
        </w:rPr>
        <w:t>s and their related IDs.</w:t>
      </w:r>
    </w:p>
    <w:p w14:paraId="454EB436" w14:textId="77777777" w:rsidR="00821291" w:rsidRDefault="00821291" w:rsidP="00821291">
      <w:pPr>
        <w:pStyle w:val="Heading3"/>
      </w:pPr>
      <w:bookmarkStart w:id="101" w:name="_Toc282688051"/>
      <w:r>
        <w:t>Post-conditions</w:t>
      </w:r>
      <w:bookmarkEnd w:id="101"/>
    </w:p>
    <w:p w14:paraId="77645E5F" w14:textId="07F18A82" w:rsidR="00821291" w:rsidRPr="00DA1A83" w:rsidRDefault="00467294" w:rsidP="00B72D23">
      <w:pPr>
        <w:pStyle w:val="ListParagraph"/>
        <w:numPr>
          <w:ilvl w:val="0"/>
          <w:numId w:val="27"/>
        </w:numPr>
        <w:rPr>
          <w:color w:val="3366FF"/>
        </w:rPr>
      </w:pPr>
      <w:r>
        <w:rPr>
          <w:color w:val="3366FF"/>
        </w:rPr>
        <w:t xml:space="preserve">The Initiating Gateway has </w:t>
      </w:r>
      <w:ins w:id="102" w:author="Joseph Lamy" w:date="2015-01-12T14:13:00Z">
        <w:r w:rsidR="000D3558">
          <w:rPr>
            <w:color w:val="3366FF"/>
          </w:rPr>
          <w:t xml:space="preserve">correlated its local patient tuple and demographics to the </w:t>
        </w:r>
      </w:ins>
      <w:del w:id="103" w:author="Joseph Lamy" w:date="2015-01-12T14:13:00Z">
        <w:r w:rsidDel="000D3558">
          <w:rPr>
            <w:color w:val="3366FF"/>
          </w:rPr>
          <w:delText xml:space="preserve">obtained the </w:delText>
        </w:r>
      </w:del>
      <w:r>
        <w:rPr>
          <w:color w:val="3366FF"/>
        </w:rPr>
        <w:t xml:space="preserve">patient </w:t>
      </w:r>
      <w:del w:id="104" w:author="Joseph Lamy" w:date="2015-01-12T14:06:00Z">
        <w:r w:rsidDel="0069054D">
          <w:rPr>
            <w:color w:val="3366FF"/>
          </w:rPr>
          <w:delText xml:space="preserve">ID </w:delText>
        </w:r>
      </w:del>
      <w:ins w:id="105" w:author="Joseph Lamy" w:date="2015-01-12T14:06:00Z">
        <w:r w:rsidR="0069054D">
          <w:rPr>
            <w:color w:val="3366FF"/>
          </w:rPr>
          <w:t xml:space="preserve">tuple </w:t>
        </w:r>
      </w:ins>
      <w:r>
        <w:rPr>
          <w:color w:val="3366FF"/>
        </w:rPr>
        <w:t>and demographics as known by t</w:t>
      </w:r>
      <w:commentRangeStart w:id="106"/>
      <w:r>
        <w:rPr>
          <w:color w:val="3366FF"/>
        </w:rPr>
        <w:t>he Responding Gateway.</w:t>
      </w:r>
      <w:ins w:id="107" w:author="Joseph Lamy" w:date="2015-01-12T15:05:00Z">
        <w:r w:rsidR="004836DC">
          <w:rPr>
            <w:color w:val="3366FF"/>
          </w:rPr>
          <w:t xml:space="preserve"> </w:t>
        </w:r>
      </w:ins>
      <w:commentRangeEnd w:id="106"/>
      <w:ins w:id="108" w:author="Joseph Lamy" w:date="2015-01-12T15:08:00Z">
        <w:r w:rsidR="004836DC">
          <w:rPr>
            <w:rStyle w:val="CommentReference"/>
          </w:rPr>
          <w:commentReference w:id="106"/>
        </w:r>
      </w:ins>
    </w:p>
    <w:p w14:paraId="60854BC9" w14:textId="64A3CAE5" w:rsidR="00821291" w:rsidRPr="00DA1A83" w:rsidRDefault="00467294" w:rsidP="00B72D23">
      <w:pPr>
        <w:pStyle w:val="ListParagraph"/>
        <w:numPr>
          <w:ilvl w:val="0"/>
          <w:numId w:val="27"/>
        </w:numPr>
        <w:rPr>
          <w:color w:val="3366FF"/>
        </w:rPr>
      </w:pPr>
      <w:r w:rsidRPr="00467294">
        <w:rPr>
          <w:color w:val="3366FF"/>
        </w:rPr>
        <w:lastRenderedPageBreak/>
        <w:t xml:space="preserve">The Initiating Gateway has obtained the </w:t>
      </w:r>
      <w:r>
        <w:rPr>
          <w:color w:val="3366FF"/>
        </w:rPr>
        <w:t>desired document entries</w:t>
      </w:r>
      <w:r w:rsidRPr="00467294">
        <w:rPr>
          <w:color w:val="3366FF"/>
        </w:rPr>
        <w:t xml:space="preserve"> as </w:t>
      </w:r>
      <w:r w:rsidR="00306D72">
        <w:rPr>
          <w:color w:val="3366FF"/>
        </w:rPr>
        <w:t>known by</w:t>
      </w:r>
      <w:r w:rsidRPr="00467294">
        <w:rPr>
          <w:color w:val="3366FF"/>
        </w:rPr>
        <w:t xml:space="preserve"> the Responding Gateway.</w:t>
      </w:r>
    </w:p>
    <w:p w14:paraId="74B93FCC" w14:textId="7C269077" w:rsidR="00821291" w:rsidRDefault="00467294" w:rsidP="00B72D23">
      <w:pPr>
        <w:pStyle w:val="ListParagraph"/>
        <w:numPr>
          <w:ilvl w:val="0"/>
          <w:numId w:val="27"/>
        </w:numPr>
        <w:rPr>
          <w:color w:val="3366FF"/>
        </w:rPr>
      </w:pPr>
      <w:r w:rsidRPr="00467294">
        <w:rPr>
          <w:color w:val="3366FF"/>
        </w:rPr>
        <w:t xml:space="preserve">The Initiating Gateway has obtained the </w:t>
      </w:r>
      <w:r w:rsidR="00306D72">
        <w:rPr>
          <w:color w:val="3366FF"/>
        </w:rPr>
        <w:t>desired documents</w:t>
      </w:r>
      <w:r w:rsidRPr="00467294">
        <w:rPr>
          <w:color w:val="3366FF"/>
        </w:rPr>
        <w:t xml:space="preserve"> </w:t>
      </w:r>
      <w:r w:rsidR="00306D72">
        <w:rPr>
          <w:color w:val="3366FF"/>
        </w:rPr>
        <w:t>from</w:t>
      </w:r>
      <w:r w:rsidRPr="00467294">
        <w:rPr>
          <w:color w:val="3366FF"/>
        </w:rPr>
        <w:t xml:space="preserve"> the Responding Gateway.</w:t>
      </w:r>
    </w:p>
    <w:p w14:paraId="2189EE4B" w14:textId="21854A2D" w:rsidR="00E61A23" w:rsidRDefault="00E61A23" w:rsidP="00E61A23">
      <w:pPr>
        <w:pStyle w:val="Heading3"/>
      </w:pPr>
      <w:bookmarkStart w:id="110" w:name="_Toc282688052"/>
      <w:r>
        <w:t>Alternate Flows</w:t>
      </w:r>
      <w:bookmarkEnd w:id="110"/>
    </w:p>
    <w:p w14:paraId="43CFB360" w14:textId="136641AC" w:rsidR="00232D2B" w:rsidDel="00232D2B" w:rsidRDefault="00232D2B" w:rsidP="00232D2B">
      <w:pPr>
        <w:pStyle w:val="ListParagraph"/>
        <w:numPr>
          <w:ilvl w:val="0"/>
          <w:numId w:val="51"/>
        </w:numPr>
        <w:spacing w:after="0" w:line="240" w:lineRule="auto"/>
        <w:rPr>
          <w:del w:id="111" w:author="Joseph Lamy" w:date="2015-01-12T13:46:00Z"/>
          <w:color w:val="3366FF"/>
        </w:rPr>
      </w:pPr>
      <w:del w:id="112" w:author="Joseph Lamy" w:date="2015-01-12T13:46:00Z">
        <w:r w:rsidDel="00232D2B">
          <w:rPr>
            <w:color w:val="3366FF"/>
          </w:rPr>
          <w:delText xml:space="preserve">Responding </w:delText>
        </w:r>
      </w:del>
      <w:del w:id="113" w:author="Joseph Lamy" w:date="2015-01-12T13:33:00Z">
        <w:r w:rsidDel="00232D2B">
          <w:rPr>
            <w:color w:val="3366FF"/>
          </w:rPr>
          <w:delText>g</w:delText>
        </w:r>
      </w:del>
      <w:del w:id="114" w:author="Joseph Lamy" w:date="2015-01-12T13:46:00Z">
        <w:r w:rsidDel="00232D2B">
          <w:rPr>
            <w:color w:val="3366FF"/>
          </w:rPr>
          <w:delText>ateway hides</w:delText>
        </w:r>
      </w:del>
      <w:del w:id="115" w:author="Joseph Lamy" w:date="2015-01-12T13:32:00Z">
        <w:r w:rsidDel="00232D2B">
          <w:rPr>
            <w:color w:val="3366FF"/>
          </w:rPr>
          <w:delText>/exposes</w:delText>
        </w:r>
      </w:del>
      <w:del w:id="116" w:author="Joseph Lamy" w:date="2015-01-12T13:46:00Z">
        <w:r w:rsidDel="00232D2B">
          <w:rPr>
            <w:color w:val="3366FF"/>
          </w:rPr>
          <w:delText xml:space="preserve"> network</w:delText>
        </w:r>
      </w:del>
    </w:p>
    <w:p w14:paraId="1221510E" w14:textId="54F222A6" w:rsidR="00232D2B" w:rsidDel="00232D2B" w:rsidRDefault="00232D2B" w:rsidP="00232D2B">
      <w:pPr>
        <w:pStyle w:val="ListParagraph"/>
        <w:numPr>
          <w:ilvl w:val="1"/>
          <w:numId w:val="51"/>
        </w:numPr>
        <w:spacing w:after="0" w:line="240" w:lineRule="auto"/>
        <w:rPr>
          <w:del w:id="117" w:author="Joseph Lamy" w:date="2015-01-12T13:46:00Z"/>
          <w:color w:val="3366FF"/>
        </w:rPr>
      </w:pPr>
      <w:del w:id="118" w:author="Joseph Lamy" w:date="2015-01-12T13:32:00Z">
        <w:r w:rsidDel="00232D2B">
          <w:rPr>
            <w:color w:val="3366FF"/>
          </w:rPr>
          <w:delText>Notes: affects use of HCIDs</w:delText>
        </w:r>
      </w:del>
    </w:p>
    <w:p w14:paraId="6B310807" w14:textId="6C0C523D" w:rsidR="00232D2B" w:rsidRDefault="000D3558" w:rsidP="00232D2B">
      <w:pPr>
        <w:pStyle w:val="ListParagraph"/>
        <w:numPr>
          <w:ilvl w:val="0"/>
          <w:numId w:val="51"/>
        </w:numPr>
        <w:spacing w:after="0" w:line="240" w:lineRule="auto"/>
        <w:rPr>
          <w:color w:val="3366FF"/>
        </w:rPr>
      </w:pPr>
      <w:r w:rsidRPr="000D3558">
        <w:rPr>
          <w:color w:val="3366FF"/>
        </w:rPr>
        <w:t>Demographic Query and Feed</w:t>
      </w:r>
      <w:r>
        <w:rPr>
          <w:color w:val="3366FF"/>
        </w:rPr>
        <w:t xml:space="preserve"> </w:t>
      </w:r>
      <w:del w:id="119" w:author="Joseph Lamy" w:date="2015-01-12T14:12:00Z">
        <w:r w:rsidR="00232D2B" w:rsidDel="000D3558">
          <w:rPr>
            <w:color w:val="3366FF"/>
          </w:rPr>
          <w:delText xml:space="preserve">Patient feed </w:delText>
        </w:r>
      </w:del>
      <w:r w:rsidR="00232D2B">
        <w:rPr>
          <w:color w:val="3366FF"/>
        </w:rPr>
        <w:t>mode</w:t>
      </w:r>
    </w:p>
    <w:p w14:paraId="4AA4B427" w14:textId="77777777" w:rsidR="00B54B86" w:rsidRDefault="00232D2B" w:rsidP="00232D2B">
      <w:pPr>
        <w:pStyle w:val="ListParagraph"/>
        <w:numPr>
          <w:ilvl w:val="1"/>
          <w:numId w:val="51"/>
        </w:numPr>
        <w:spacing w:after="0" w:line="240" w:lineRule="auto"/>
        <w:rPr>
          <w:ins w:id="120" w:author="Joseph Lamy" w:date="2015-01-12T14:12:00Z"/>
          <w:color w:val="3366FF"/>
        </w:rPr>
      </w:pPr>
      <w:ins w:id="121" w:author="Joseph Lamy" w:date="2015-01-12T13:46:00Z">
        <w:r>
          <w:rPr>
            <w:color w:val="3366FF"/>
          </w:rPr>
          <w:t xml:space="preserve">In </w:t>
        </w:r>
        <w:proofErr w:type="gramStart"/>
        <w:r>
          <w:rPr>
            <w:color w:val="3366FF"/>
          </w:rPr>
          <w:t>step</w:t>
        </w:r>
        <w:proofErr w:type="gramEnd"/>
        <w:r>
          <w:rPr>
            <w:color w:val="3366FF"/>
          </w:rPr>
          <w:t xml:space="preserve"> 1, t</w:t>
        </w:r>
      </w:ins>
      <w:del w:id="122" w:author="Joseph Lamy" w:date="2015-01-12T13:46:00Z">
        <w:r w:rsidDel="00232D2B">
          <w:rPr>
            <w:color w:val="3366FF"/>
          </w:rPr>
          <w:delText>T</w:delText>
        </w:r>
      </w:del>
      <w:r>
        <w:rPr>
          <w:color w:val="3366FF"/>
        </w:rPr>
        <w:t xml:space="preserve">he </w:t>
      </w:r>
      <w:ins w:id="123" w:author="Joseph Lamy" w:date="2015-01-12T13:46:00Z">
        <w:r>
          <w:rPr>
            <w:color w:val="3366FF"/>
          </w:rPr>
          <w:t xml:space="preserve">ITI-55 </w:t>
        </w:r>
      </w:ins>
      <w:r>
        <w:rPr>
          <w:color w:val="3366FF"/>
        </w:rPr>
        <w:t xml:space="preserve">request includes a patient </w:t>
      </w:r>
      <w:del w:id="124" w:author="Joseph Lamy" w:date="2015-01-12T14:06:00Z">
        <w:r w:rsidDel="0069054D">
          <w:rPr>
            <w:color w:val="3366FF"/>
          </w:rPr>
          <w:delText>ID</w:delText>
        </w:r>
      </w:del>
      <w:ins w:id="125" w:author="Joseph Lamy" w:date="2015-01-12T14:06:00Z">
        <w:r w:rsidR="0069054D">
          <w:rPr>
            <w:color w:val="3366FF"/>
          </w:rPr>
          <w:t>tuple</w:t>
        </w:r>
      </w:ins>
      <w:r>
        <w:rPr>
          <w:color w:val="3366FF"/>
        </w:rPr>
        <w:t xml:space="preserve"> as known by the Initiating Gateway. </w:t>
      </w:r>
      <w:del w:id="126" w:author="Joseph Lamy" w:date="2015-01-12T14:10:00Z">
        <w:r w:rsidDel="000D3558">
          <w:rPr>
            <w:color w:val="3366FF"/>
          </w:rPr>
          <w:delText>The Responding</w:delText>
        </w:r>
      </w:del>
      <w:ins w:id="127" w:author="Joseph Lamy" w:date="2015-01-12T14:10:00Z">
        <w:r w:rsidR="000D3558">
          <w:rPr>
            <w:color w:val="3366FF"/>
          </w:rPr>
          <w:t>This allows the Responding</w:t>
        </w:r>
      </w:ins>
      <w:r>
        <w:rPr>
          <w:color w:val="3366FF"/>
        </w:rPr>
        <w:t xml:space="preserve"> Gateway</w:t>
      </w:r>
      <w:ins w:id="128" w:author="Joseph Lamy" w:date="2015-01-12T14:10:00Z">
        <w:r w:rsidR="000D3558">
          <w:rPr>
            <w:color w:val="3366FF"/>
          </w:rPr>
          <w:t xml:space="preserve"> to also store the correlation of its local patient tuple to the one at the Initiating Gateway.</w:t>
        </w:r>
      </w:ins>
      <w:del w:id="129" w:author="Joseph Lamy" w:date="2015-01-12T14:10:00Z">
        <w:r w:rsidDel="000D3558">
          <w:rPr>
            <w:color w:val="3366FF"/>
          </w:rPr>
          <w:delText xml:space="preserve"> can …</w:delText>
        </w:r>
      </w:del>
      <w:ins w:id="130" w:author="Joseph Lamy" w:date="2015-01-12T14:09:00Z">
        <w:r w:rsidR="0069054D">
          <w:rPr>
            <w:color w:val="3366FF"/>
          </w:rPr>
          <w:t xml:space="preserve"> See IHE ITI </w:t>
        </w:r>
        <w:proofErr w:type="spellStart"/>
        <w:r w:rsidR="0069054D">
          <w:rPr>
            <w:color w:val="3366FF"/>
          </w:rPr>
          <w:t>Vol</w:t>
        </w:r>
        <w:proofErr w:type="spellEnd"/>
        <w:r w:rsidR="0069054D">
          <w:rPr>
            <w:color w:val="3366FF"/>
          </w:rPr>
          <w:t xml:space="preserve"> 1: </w:t>
        </w:r>
        <w:r w:rsidR="0069054D" w:rsidRPr="0069054D">
          <w:rPr>
            <w:color w:val="3366FF"/>
          </w:rPr>
          <w:t>27.1.2.1 Cross Gateway Patient Discovery [ITI-55]</w:t>
        </w:r>
        <w:r w:rsidR="0069054D">
          <w:rPr>
            <w:color w:val="3366FF"/>
          </w:rPr>
          <w:t>.</w:t>
        </w:r>
      </w:ins>
      <w:ins w:id="131" w:author="Joseph Lamy" w:date="2015-01-12T14:12:00Z">
        <w:r w:rsidR="00B54B86">
          <w:rPr>
            <w:color w:val="3366FF"/>
          </w:rPr>
          <w:t xml:space="preserve"> The use case continues.</w:t>
        </w:r>
      </w:ins>
    </w:p>
    <w:p w14:paraId="0A5EB286" w14:textId="2F904877" w:rsidR="00F7167A" w:rsidRDefault="00587480" w:rsidP="00232D2B">
      <w:pPr>
        <w:pStyle w:val="ListParagraph"/>
        <w:numPr>
          <w:ilvl w:val="1"/>
          <w:numId w:val="51"/>
        </w:numPr>
        <w:spacing w:after="0" w:line="240" w:lineRule="auto"/>
        <w:rPr>
          <w:ins w:id="132" w:author="Joseph Lamy" w:date="2015-01-12T14:14:00Z"/>
          <w:color w:val="3366FF"/>
        </w:rPr>
      </w:pPr>
      <w:ins w:id="133" w:author="Joseph Lamy" w:date="2015-01-12T14:12:00Z">
        <w:r>
          <w:rPr>
            <w:color w:val="3366FF"/>
          </w:rPr>
          <w:t>Post-Condition</w:t>
        </w:r>
      </w:ins>
      <w:ins w:id="134" w:author="Joseph Lamy" w:date="2015-01-16T10:23:00Z">
        <w:r>
          <w:rPr>
            <w:color w:val="3366FF"/>
          </w:rPr>
          <w:t xml:space="preserve"> (additional)</w:t>
        </w:r>
      </w:ins>
      <w:ins w:id="135" w:author="Joseph Lamy" w:date="2015-01-12T14:12:00Z">
        <w:r w:rsidR="000D3558">
          <w:rPr>
            <w:color w:val="3366FF"/>
          </w:rPr>
          <w:t xml:space="preserve">: </w:t>
        </w:r>
      </w:ins>
      <w:ins w:id="136" w:author="Joseph Lamy" w:date="2015-01-12T14:14:00Z">
        <w:r w:rsidR="000D3558" w:rsidRPr="000D3558">
          <w:rPr>
            <w:color w:val="3366FF"/>
          </w:rPr>
          <w:t>The Responding Gateway has correlated its local patient tuple and demographics to the patient tuple and demographics as known by the Initiating Gateway.</w:t>
        </w:r>
      </w:ins>
    </w:p>
    <w:p w14:paraId="530DE11D" w14:textId="2FCB3611" w:rsidR="00232D2B" w:rsidRDefault="0004070A" w:rsidP="00232D2B">
      <w:pPr>
        <w:pStyle w:val="ListParagraph"/>
        <w:numPr>
          <w:ilvl w:val="1"/>
          <w:numId w:val="51"/>
        </w:numPr>
        <w:spacing w:after="0" w:line="240" w:lineRule="auto"/>
        <w:rPr>
          <w:color w:val="3366FF"/>
        </w:rPr>
      </w:pPr>
      <w:ins w:id="137" w:author="Joseph Lamy" w:date="2015-01-12T14:14:00Z">
        <w:r>
          <w:rPr>
            <w:color w:val="3366FF"/>
          </w:rPr>
          <w:t xml:space="preserve">Note: in this case, both gateways have both sets of patient </w:t>
        </w:r>
      </w:ins>
      <w:ins w:id="138" w:author="Joseph Lamy" w:date="2015-01-12T14:15:00Z">
        <w:r>
          <w:rPr>
            <w:color w:val="3366FF"/>
          </w:rPr>
          <w:t>t</w:t>
        </w:r>
      </w:ins>
      <w:ins w:id="139" w:author="Joseph Lamy" w:date="2015-01-12T14:14:00Z">
        <w:r>
          <w:rPr>
            <w:color w:val="3366FF"/>
          </w:rPr>
          <w:t>uples and demographics</w:t>
        </w:r>
      </w:ins>
      <w:ins w:id="140" w:author="Joseph Lamy" w:date="2015-01-12T14:15:00Z">
        <w:r>
          <w:rPr>
            <w:color w:val="3366FF"/>
          </w:rPr>
          <w:t xml:space="preserve">, but they may </w:t>
        </w:r>
      </w:ins>
      <w:ins w:id="141" w:author="Joseph Lamy" w:date="2015-01-12T14:16:00Z">
        <w:r>
          <w:rPr>
            <w:color w:val="3366FF"/>
          </w:rPr>
          <w:t>have slightly different</w:t>
        </w:r>
      </w:ins>
      <w:ins w:id="142" w:author="Joseph Lamy" w:date="2015-01-12T14:15:00Z">
        <w:r>
          <w:rPr>
            <w:color w:val="3366FF"/>
          </w:rPr>
          <w:t xml:space="preserve"> patient matching algorithm</w:t>
        </w:r>
      </w:ins>
      <w:ins w:id="143" w:author="Joseph Lamy" w:date="2015-01-12T14:16:00Z">
        <w:r>
          <w:rPr>
            <w:color w:val="3366FF"/>
          </w:rPr>
          <w:t>s</w:t>
        </w:r>
      </w:ins>
      <w:ins w:id="144" w:author="Joseph Lamy" w:date="2015-01-12T14:15:00Z">
        <w:r>
          <w:rPr>
            <w:color w:val="3366FF"/>
          </w:rPr>
          <w:t>, so it is possible for one gateway to consider this a match and the other not to.</w:t>
        </w:r>
      </w:ins>
    </w:p>
    <w:p w14:paraId="75F670BA" w14:textId="542DF721" w:rsidR="00232D2B" w:rsidRDefault="00232D2B" w:rsidP="00F11437">
      <w:pPr>
        <w:pStyle w:val="ListParagraph"/>
        <w:numPr>
          <w:ilvl w:val="0"/>
          <w:numId w:val="51"/>
        </w:numPr>
        <w:spacing w:after="0" w:line="240" w:lineRule="auto"/>
        <w:rPr>
          <w:color w:val="3366FF"/>
        </w:rPr>
      </w:pPr>
      <w:r>
        <w:rPr>
          <w:color w:val="3366FF"/>
        </w:rPr>
        <w:t>Known third party patient identifier</w:t>
      </w:r>
    </w:p>
    <w:p w14:paraId="0A4F8A88" w14:textId="27B23C46" w:rsidR="00232D2B" w:rsidRDefault="00256914" w:rsidP="00B54B86">
      <w:pPr>
        <w:pStyle w:val="ListParagraph"/>
        <w:numPr>
          <w:ilvl w:val="1"/>
          <w:numId w:val="51"/>
        </w:numPr>
        <w:spacing w:after="0" w:line="240" w:lineRule="auto"/>
        <w:rPr>
          <w:color w:val="3366FF"/>
        </w:rPr>
      </w:pPr>
      <w:ins w:id="145" w:author="Joseph Lamy" w:date="2015-01-16T10:10:00Z">
        <w:r>
          <w:rPr>
            <w:color w:val="3366FF"/>
          </w:rPr>
          <w:t xml:space="preserve">The nominal use of the patient tuple [Assigning Authority ID + Patient ID] is as an opaque identifier from the perspective of the Initiating Gateway. In this alternate flow, in step 2 (or in alternate flow 1), the </w:t>
        </w:r>
        <w:proofErr w:type="gramStart"/>
        <w:r>
          <w:rPr>
            <w:color w:val="3366FF"/>
          </w:rPr>
          <w:t>AAID is from a third party known to the Initiating Gateway</w:t>
        </w:r>
        <w:proofErr w:type="gramEnd"/>
        <w:r>
          <w:rPr>
            <w:color w:val="3366FF"/>
          </w:rPr>
          <w:t>, and the patient identifier is known or knowable to the Initiating Gateway through other means. An example is Social Security Numbers. Use of these third party identifiers can greatly increase the degree of confidence of a patient match. The use case continues</w:t>
        </w:r>
      </w:ins>
      <w:r w:rsidR="00232D2B">
        <w:rPr>
          <w:color w:val="3366FF"/>
        </w:rPr>
        <w:t>.</w:t>
      </w:r>
    </w:p>
    <w:p w14:paraId="181ABE0A" w14:textId="7834C354" w:rsidR="00232D2B" w:rsidRDefault="00232D2B" w:rsidP="00232D2B">
      <w:pPr>
        <w:pStyle w:val="ListParagraph"/>
        <w:numPr>
          <w:ilvl w:val="0"/>
          <w:numId w:val="51"/>
        </w:numPr>
        <w:spacing w:after="0" w:line="240" w:lineRule="auto"/>
        <w:rPr>
          <w:color w:val="3366FF"/>
        </w:rPr>
      </w:pPr>
      <w:r>
        <w:rPr>
          <w:color w:val="3366FF"/>
        </w:rPr>
        <w:t xml:space="preserve">Responding Gateway </w:t>
      </w:r>
      <w:commentRangeStart w:id="146"/>
      <w:r w:rsidR="0052208B">
        <w:rPr>
          <w:color w:val="3366FF"/>
        </w:rPr>
        <w:t>exposes</w:t>
      </w:r>
      <w:r>
        <w:rPr>
          <w:color w:val="3366FF"/>
        </w:rPr>
        <w:t xml:space="preserve"> network HCIDs</w:t>
      </w:r>
      <w:commentRangeEnd w:id="146"/>
      <w:r w:rsidR="00256914">
        <w:rPr>
          <w:rStyle w:val="CommentReference"/>
        </w:rPr>
        <w:commentReference w:id="146"/>
      </w:r>
    </w:p>
    <w:p w14:paraId="55295515" w14:textId="77777777" w:rsidR="00F61A9B" w:rsidRDefault="00F61A9B" w:rsidP="00232D2B">
      <w:pPr>
        <w:pStyle w:val="ListParagraph"/>
        <w:numPr>
          <w:ilvl w:val="1"/>
          <w:numId w:val="51"/>
        </w:numPr>
        <w:spacing w:after="0" w:line="240" w:lineRule="auto"/>
        <w:rPr>
          <w:ins w:id="147" w:author="Joseph Lamy" w:date="2015-01-16T10:12:00Z"/>
          <w:color w:val="3366FF"/>
        </w:rPr>
      </w:pPr>
      <w:ins w:id="148" w:author="Joseph Lamy" w:date="2015-01-16T10:21:00Z">
        <w:r>
          <w:rPr>
            <w:color w:val="3366FF"/>
          </w:rPr>
          <w:t xml:space="preserve">Background: </w:t>
        </w:r>
      </w:ins>
      <w:ins w:id="149" w:author="Joseph Lamy" w:date="2015-01-16T10:12:00Z">
        <w:r w:rsidR="00256914">
          <w:rPr>
            <w:color w:val="3366FF"/>
          </w:rPr>
          <w:t xml:space="preserve">The Responding Gateway is identified by a Home Community ID, and in the nominal flow, that HCID is what is returned for all documents in step 4, even if the Responding Gateway sits in front of a number of systems that present XCA or </w:t>
        </w:r>
        <w:proofErr w:type="spellStart"/>
        <w:r w:rsidR="00256914">
          <w:rPr>
            <w:color w:val="3366FF"/>
          </w:rPr>
          <w:t>XDS.b</w:t>
        </w:r>
        <w:proofErr w:type="spellEnd"/>
        <w:r w:rsidR="00256914">
          <w:rPr>
            <w:color w:val="3366FF"/>
          </w:rPr>
          <w:t xml:space="preserve"> interfaces</w:t>
        </w:r>
        <w:r>
          <w:rPr>
            <w:color w:val="3366FF"/>
          </w:rPr>
          <w:t xml:space="preserve"> and each have their own HCIDs.</w:t>
        </w:r>
      </w:ins>
    </w:p>
    <w:p w14:paraId="62929DFF" w14:textId="77777777" w:rsidR="00F61A9B" w:rsidRDefault="00F61A9B" w:rsidP="00232D2B">
      <w:pPr>
        <w:pStyle w:val="ListParagraph"/>
        <w:numPr>
          <w:ilvl w:val="1"/>
          <w:numId w:val="51"/>
        </w:numPr>
        <w:spacing w:after="0" w:line="240" w:lineRule="auto"/>
        <w:rPr>
          <w:ins w:id="150" w:author="Joseph Lamy" w:date="2015-01-16T10:22:00Z"/>
          <w:color w:val="3366FF"/>
        </w:rPr>
      </w:pPr>
      <w:ins w:id="151" w:author="Joseph Lamy" w:date="2015-01-16T10:12:00Z">
        <w:r>
          <w:rPr>
            <w:color w:val="3366FF"/>
          </w:rPr>
          <w:t>I</w:t>
        </w:r>
        <w:r w:rsidR="00256914">
          <w:rPr>
            <w:color w:val="3366FF"/>
          </w:rPr>
          <w:t>n step 4, when aggregating the responses, the Responding Gateway returns these “internal” HCIDs. Because the Responding Gateway is still a single point of contact, the Initiating Gateway is not expected to use these HCIDs to look up individual web service endpoints in a Participant Gateway Directory, but it is expected to pass these HCIDs in step 5.</w:t>
        </w:r>
      </w:ins>
    </w:p>
    <w:p w14:paraId="54F94519" w14:textId="729C063A" w:rsidR="00232D2B" w:rsidRDefault="00F61A9B" w:rsidP="00232D2B">
      <w:pPr>
        <w:pStyle w:val="ListParagraph"/>
        <w:numPr>
          <w:ilvl w:val="1"/>
          <w:numId w:val="51"/>
        </w:numPr>
        <w:spacing w:after="0" w:line="240" w:lineRule="auto"/>
        <w:rPr>
          <w:color w:val="3366FF"/>
        </w:rPr>
      </w:pPr>
      <w:ins w:id="152" w:author="Joseph Lamy" w:date="2015-01-16T10:12:00Z">
        <w:r>
          <w:rPr>
            <w:color w:val="3366FF"/>
          </w:rPr>
          <w:t>Note</w:t>
        </w:r>
        <w:r w:rsidR="00256914">
          <w:rPr>
            <w:color w:val="3366FF"/>
          </w:rPr>
          <w:t>: affects use of HCIDs</w:t>
        </w:r>
      </w:ins>
      <w:ins w:id="153" w:author="Joseph Lamy" w:date="2015-01-16T10:22:00Z">
        <w:r>
          <w:rPr>
            <w:color w:val="3366FF"/>
          </w:rPr>
          <w:t>.</w:t>
        </w:r>
      </w:ins>
    </w:p>
    <w:p w14:paraId="1258C504" w14:textId="568D2CD2" w:rsidR="00B333B3" w:rsidRDefault="00B333B3" w:rsidP="00F11437">
      <w:pPr>
        <w:pStyle w:val="ListParagraph"/>
        <w:numPr>
          <w:ilvl w:val="0"/>
          <w:numId w:val="51"/>
        </w:numPr>
        <w:spacing w:after="0" w:line="240" w:lineRule="auto"/>
        <w:rPr>
          <w:ins w:id="154" w:author="Joseph Lamy" w:date="2015-01-12T14:17:00Z"/>
          <w:color w:val="3366FF"/>
        </w:rPr>
      </w:pPr>
      <w:r>
        <w:rPr>
          <w:color w:val="3366FF"/>
        </w:rPr>
        <w:t>Use of Participant Gateway Directory</w:t>
      </w:r>
    </w:p>
    <w:p w14:paraId="642D3FA0" w14:textId="1E4DFF6C" w:rsidR="00587480" w:rsidRPr="00526A02" w:rsidRDefault="00FB64FC" w:rsidP="00587480">
      <w:pPr>
        <w:pStyle w:val="ListParagraph"/>
        <w:numPr>
          <w:ilvl w:val="1"/>
          <w:numId w:val="51"/>
        </w:numPr>
        <w:spacing w:after="0" w:line="240" w:lineRule="auto"/>
        <w:rPr>
          <w:ins w:id="155" w:author="Joseph Lamy" w:date="2015-01-12T14:19:00Z"/>
          <w:color w:val="3366FF"/>
        </w:rPr>
      </w:pPr>
      <w:ins w:id="156" w:author="Joseph Lamy" w:date="2015-01-12T14:19:00Z">
        <w:r>
          <w:rPr>
            <w:color w:val="3366FF"/>
          </w:rPr>
          <w:t>Pre-Condition</w:t>
        </w:r>
      </w:ins>
      <w:ins w:id="157" w:author="Joseph Lamy" w:date="2015-01-16T10:23:00Z">
        <w:r w:rsidR="00587480">
          <w:rPr>
            <w:color w:val="3366FF"/>
          </w:rPr>
          <w:t xml:space="preserve">: </w:t>
        </w:r>
      </w:ins>
      <w:ins w:id="158" w:author="Joseph Lamy" w:date="2015-01-12T14:19:00Z">
        <w:r w:rsidRPr="00526A02">
          <w:rPr>
            <w:color w:val="3366FF"/>
          </w:rPr>
          <w:t>The Initiating Gateway is aware of some number of Participant Gateway Directories</w:t>
        </w:r>
        <w:r w:rsidR="009F7A71" w:rsidRPr="00526A02">
          <w:rPr>
            <w:color w:val="3366FF"/>
          </w:rPr>
          <w:t>. These directories allow for participant gateways to be queried and discovered. Known mechanisms used for these directories are HPD and UDDI.</w:t>
        </w:r>
      </w:ins>
    </w:p>
    <w:p w14:paraId="6D8D7834" w14:textId="336E9CD5" w:rsidR="00FB64FC" w:rsidRDefault="00256914" w:rsidP="00B54B86">
      <w:pPr>
        <w:pStyle w:val="ListParagraph"/>
        <w:numPr>
          <w:ilvl w:val="1"/>
          <w:numId w:val="51"/>
        </w:numPr>
        <w:spacing w:after="0" w:line="240" w:lineRule="auto"/>
        <w:rPr>
          <w:ins w:id="159" w:author="Joseph Lamy" w:date="2015-01-16T10:15:00Z"/>
          <w:color w:val="3366FF"/>
        </w:rPr>
      </w:pPr>
      <w:ins w:id="160" w:author="Joseph Lamy" w:date="2015-01-12T14:17:00Z">
        <w:r>
          <w:rPr>
            <w:color w:val="3366FF"/>
          </w:rPr>
          <w:t>Prior to</w:t>
        </w:r>
        <w:r w:rsidR="00FB64FC">
          <w:rPr>
            <w:color w:val="3366FF"/>
          </w:rPr>
          <w:t xml:space="preserve"> Step 1, the Initiating Gateway does not yet know which Responding Gateway(s) to query for the patient. The </w:t>
        </w:r>
      </w:ins>
      <w:ins w:id="161" w:author="Joseph Lamy" w:date="2015-01-12T14:21:00Z">
        <w:r w:rsidR="009F7A71">
          <w:rPr>
            <w:color w:val="3366FF"/>
          </w:rPr>
          <w:t xml:space="preserve">Initiating Gateway </w:t>
        </w:r>
        <w:commentRangeStart w:id="162"/>
        <w:r w:rsidR="009F7A71">
          <w:rPr>
            <w:color w:val="3366FF"/>
          </w:rPr>
          <w:t xml:space="preserve">queries a </w:t>
        </w:r>
        <w:r w:rsidR="009F7A71" w:rsidRPr="009F7A71">
          <w:rPr>
            <w:color w:val="3366FF"/>
          </w:rPr>
          <w:t>Participant Gateway Director</w:t>
        </w:r>
        <w:r w:rsidR="009F7A71">
          <w:rPr>
            <w:color w:val="3366FF"/>
          </w:rPr>
          <w:t>y</w:t>
        </w:r>
      </w:ins>
      <w:ins w:id="163" w:author="Joseph Lamy" w:date="2015-01-12T14:30:00Z">
        <w:r w:rsidR="001251FF">
          <w:rPr>
            <w:color w:val="3366FF"/>
          </w:rPr>
          <w:t xml:space="preserve"> for a gateway</w:t>
        </w:r>
      </w:ins>
      <w:commentRangeEnd w:id="162"/>
      <w:ins w:id="164" w:author="Joseph Lamy" w:date="2015-01-16T10:14:00Z">
        <w:r>
          <w:rPr>
            <w:rStyle w:val="CommentReference"/>
          </w:rPr>
          <w:commentReference w:id="162"/>
        </w:r>
      </w:ins>
      <w:ins w:id="166" w:author="Joseph Lamy" w:date="2015-01-12T14:30:00Z">
        <w:r w:rsidR="001251FF">
          <w:rPr>
            <w:color w:val="3366FF"/>
          </w:rPr>
          <w:t xml:space="preserve">. This query may make use </w:t>
        </w:r>
      </w:ins>
      <w:ins w:id="167" w:author="Joseph Lamy" w:date="2015-01-12T14:31:00Z">
        <w:r w:rsidR="001251FF">
          <w:rPr>
            <w:color w:val="3366FF"/>
          </w:rPr>
          <w:t>of geographic parameters, based on the patient’s knowledge of where they have been seen, to narrow down the results. In addition, the query will request a specific web service endpoint for each transaction, i.e. one endpoint for ITI-55 requests, and another endpoint for ITI-39 requests.</w:t>
        </w:r>
      </w:ins>
    </w:p>
    <w:p w14:paraId="35836335" w14:textId="0C81BB34" w:rsidR="00256914" w:rsidRDefault="00256914" w:rsidP="00B54B86">
      <w:pPr>
        <w:pStyle w:val="ListParagraph"/>
        <w:numPr>
          <w:ilvl w:val="1"/>
          <w:numId w:val="51"/>
        </w:numPr>
        <w:spacing w:after="0" w:line="240" w:lineRule="auto"/>
        <w:rPr>
          <w:color w:val="3366FF"/>
        </w:rPr>
      </w:pPr>
      <w:ins w:id="168" w:author="Joseph Lamy" w:date="2015-01-16T10:15:00Z">
        <w:r>
          <w:rPr>
            <w:color w:val="3366FF"/>
          </w:rPr>
          <w:t>The use case continues with step 1, and the Initiating Gateway may execute the use case for each found Responding Gateway.</w:t>
        </w:r>
      </w:ins>
    </w:p>
    <w:p w14:paraId="42693D28" w14:textId="16921C61" w:rsidR="00B333B3" w:rsidRDefault="00B333B3" w:rsidP="00F11437">
      <w:pPr>
        <w:pStyle w:val="ListParagraph"/>
        <w:numPr>
          <w:ilvl w:val="0"/>
          <w:numId w:val="51"/>
        </w:numPr>
        <w:spacing w:after="0" w:line="240" w:lineRule="auto"/>
        <w:rPr>
          <w:color w:val="3366FF"/>
        </w:rPr>
      </w:pPr>
      <w:r>
        <w:rPr>
          <w:color w:val="3366FF"/>
        </w:rPr>
        <w:lastRenderedPageBreak/>
        <w:t>Multiple responding gateways</w:t>
      </w:r>
    </w:p>
    <w:p w14:paraId="23869E63" w14:textId="39053796" w:rsidR="002110A3" w:rsidRDefault="002110A3" w:rsidP="00F11437">
      <w:pPr>
        <w:pStyle w:val="ListParagraph"/>
        <w:numPr>
          <w:ilvl w:val="0"/>
          <w:numId w:val="51"/>
        </w:numPr>
        <w:spacing w:after="0" w:line="240" w:lineRule="auto"/>
        <w:rPr>
          <w:color w:val="3366FF"/>
        </w:rPr>
      </w:pPr>
      <w:r>
        <w:rPr>
          <w:color w:val="3366FF"/>
        </w:rPr>
        <w:t>Patient correlation times out</w:t>
      </w:r>
    </w:p>
    <w:p w14:paraId="014E4CB3" w14:textId="538D9F62" w:rsidR="00F61A9B" w:rsidRDefault="00F61A9B" w:rsidP="00B54B86">
      <w:pPr>
        <w:pStyle w:val="ListParagraph"/>
        <w:numPr>
          <w:ilvl w:val="1"/>
          <w:numId w:val="51"/>
        </w:numPr>
        <w:spacing w:after="0" w:line="240" w:lineRule="auto"/>
        <w:rPr>
          <w:ins w:id="169" w:author="Joseph Lamy" w:date="2015-01-16T10:21:00Z"/>
          <w:color w:val="3366FF"/>
        </w:rPr>
      </w:pPr>
      <w:ins w:id="170" w:author="Joseph Lamy" w:date="2015-01-16T10:21:00Z">
        <w:r>
          <w:rPr>
            <w:color w:val="3366FF"/>
          </w:rPr>
          <w:t xml:space="preserve">Background: </w:t>
        </w:r>
      </w:ins>
      <w:ins w:id="171" w:author="Joseph Lamy" w:date="2015-01-16T10:26:00Z">
        <w:r w:rsidR="00526A02">
          <w:rPr>
            <w:color w:val="3366FF"/>
          </w:rPr>
          <w:t>patient demographics may change over time, and in addition, patient records may be merged</w:t>
        </w:r>
      </w:ins>
      <w:ins w:id="172" w:author="Joseph Lamy" w:date="2015-01-16T10:28:00Z">
        <w:r w:rsidR="00D10028">
          <w:rPr>
            <w:color w:val="3366FF"/>
          </w:rPr>
          <w:t xml:space="preserve"> or linked. This means the quality of a patient correlation</w:t>
        </w:r>
      </w:ins>
      <w:ins w:id="173" w:author="Joseph Lamy" w:date="2015-01-16T10:31:00Z">
        <w:r w:rsidR="00D10028">
          <w:rPr>
            <w:color w:val="3366FF"/>
          </w:rPr>
          <w:t xml:space="preserve"> may degrade, and systems may wish to force re-correlation via a “timeout”.</w:t>
        </w:r>
      </w:ins>
    </w:p>
    <w:p w14:paraId="77A25BED" w14:textId="3FB6CDD1" w:rsidR="00D10028" w:rsidRDefault="00F61A9B" w:rsidP="00B54B86">
      <w:pPr>
        <w:pStyle w:val="ListParagraph"/>
        <w:numPr>
          <w:ilvl w:val="1"/>
          <w:numId w:val="51"/>
        </w:numPr>
        <w:spacing w:after="0" w:line="240" w:lineRule="auto"/>
        <w:rPr>
          <w:ins w:id="174" w:author="Joseph Lamy" w:date="2015-01-16T10:17:00Z"/>
          <w:color w:val="3366FF"/>
        </w:rPr>
      </w:pPr>
      <w:ins w:id="175" w:author="Joseph Lamy" w:date="2015-01-16T10:17:00Z">
        <w:r>
          <w:rPr>
            <w:color w:val="3366FF"/>
          </w:rPr>
          <w:t xml:space="preserve">In step 3, the Responding Gateway </w:t>
        </w:r>
      </w:ins>
      <w:ins w:id="176" w:author="Joseph Lamy" w:date="2015-01-16T10:31:00Z">
        <w:r w:rsidR="00D10028">
          <w:rPr>
            <w:color w:val="3366FF"/>
          </w:rPr>
          <w:t xml:space="preserve">returns </w:t>
        </w:r>
      </w:ins>
      <w:ins w:id="177" w:author="Joseph Lamy" w:date="2015-01-16T10:32:00Z">
        <w:r w:rsidR="00D10028" w:rsidRPr="00D10028">
          <w:rPr>
            <w:color w:val="3366FF"/>
          </w:rPr>
          <w:t>a</w:t>
        </w:r>
        <w:r w:rsidR="00D10028">
          <w:rPr>
            <w:color w:val="3366FF"/>
          </w:rPr>
          <w:t>n</w:t>
        </w:r>
        <w:r w:rsidR="00D10028" w:rsidRPr="00D10028">
          <w:rPr>
            <w:color w:val="3366FF"/>
          </w:rPr>
          <w:t xml:space="preserve"> ITI-39 response </w:t>
        </w:r>
        <w:r w:rsidR="00D10028">
          <w:rPr>
            <w:color w:val="3366FF"/>
          </w:rPr>
          <w:t xml:space="preserve">with </w:t>
        </w:r>
      </w:ins>
      <w:ins w:id="178" w:author="Joseph Lamy" w:date="2015-01-16T10:31:00Z">
        <w:r w:rsidR="00D10028">
          <w:rPr>
            <w:color w:val="3366FF"/>
          </w:rPr>
          <w:t>an error code indicating the patient ID has</w:t>
        </w:r>
      </w:ins>
      <w:ins w:id="179" w:author="Joseph Lamy" w:date="2015-01-16T10:17:00Z">
        <w:r>
          <w:rPr>
            <w:color w:val="3366FF"/>
          </w:rPr>
          <w:t xml:space="preserve"> </w:t>
        </w:r>
      </w:ins>
      <w:ins w:id="180" w:author="Joseph Lamy" w:date="2015-01-16T10:18:00Z">
        <w:r>
          <w:rPr>
            <w:color w:val="3366FF"/>
          </w:rPr>
          <w:t xml:space="preserve">“timed out” </w:t>
        </w:r>
      </w:ins>
      <w:ins w:id="181" w:author="Joseph Lamy" w:date="2015-01-16T10:32:00Z">
        <w:r w:rsidR="00D10028">
          <w:rPr>
            <w:color w:val="3366FF"/>
          </w:rPr>
          <w:t xml:space="preserve">and </w:t>
        </w:r>
      </w:ins>
      <w:ins w:id="182" w:author="Joseph Lamy" w:date="2015-01-16T10:17:00Z">
        <w:r>
          <w:rPr>
            <w:color w:val="3366FF"/>
          </w:rPr>
          <w:t>needs to be re-correlate</w:t>
        </w:r>
        <w:r w:rsidR="00D10028">
          <w:rPr>
            <w:color w:val="3366FF"/>
          </w:rPr>
          <w:t>d. The use case returns to step 1.</w:t>
        </w:r>
      </w:ins>
    </w:p>
    <w:p w14:paraId="7E771247" w14:textId="2AAD8C55" w:rsidR="002110A3" w:rsidRDefault="00F61A9B" w:rsidP="00B54B86">
      <w:pPr>
        <w:pStyle w:val="ListParagraph"/>
        <w:numPr>
          <w:ilvl w:val="1"/>
          <w:numId w:val="51"/>
        </w:numPr>
        <w:spacing w:after="0" w:line="240" w:lineRule="auto"/>
        <w:rPr>
          <w:color w:val="3366FF"/>
        </w:rPr>
      </w:pPr>
      <w:ins w:id="183" w:author="Joseph Lamy" w:date="2015-01-16T10:17:00Z">
        <w:r>
          <w:rPr>
            <w:color w:val="3366FF"/>
          </w:rPr>
          <w:t xml:space="preserve">See </w:t>
        </w:r>
      </w:ins>
      <w:ins w:id="184" w:author="Joseph Lamy" w:date="2015-01-16T10:28:00Z">
        <w:r w:rsidR="00D10028">
          <w:rPr>
            <w:color w:val="3366FF"/>
          </w:rPr>
          <w:t xml:space="preserve">IHE ITI TF </w:t>
        </w:r>
        <w:proofErr w:type="spellStart"/>
        <w:r w:rsidR="00D10028">
          <w:rPr>
            <w:color w:val="3366FF"/>
          </w:rPr>
          <w:t>Vol</w:t>
        </w:r>
        <w:proofErr w:type="spellEnd"/>
        <w:r w:rsidR="00D10028">
          <w:rPr>
            <w:color w:val="3366FF"/>
          </w:rPr>
          <w:t xml:space="preserve"> 2: </w:t>
        </w:r>
        <w:r w:rsidR="00D10028" w:rsidRPr="00D10028">
          <w:rPr>
            <w:color w:val="3366FF"/>
          </w:rPr>
          <w:t>3.55.4.2.3.1 Caching (Informative)</w:t>
        </w:r>
        <w:r w:rsidR="00D10028">
          <w:rPr>
            <w:color w:val="3366FF"/>
          </w:rPr>
          <w:t>.</w:t>
        </w:r>
      </w:ins>
      <w:del w:id="185" w:author="Joseph Lamy" w:date="2015-01-16T10:28:00Z">
        <w:r w:rsidR="002110A3" w:rsidDel="00D10028">
          <w:rPr>
            <w:color w:val="3366FF"/>
          </w:rPr>
          <w:delText>.</w:delText>
        </w:r>
      </w:del>
    </w:p>
    <w:p w14:paraId="43877050" w14:textId="26B470E3" w:rsidR="00E61A23" w:rsidRDefault="00E61A23" w:rsidP="00F11437">
      <w:pPr>
        <w:pStyle w:val="ListParagraph"/>
        <w:numPr>
          <w:ilvl w:val="0"/>
          <w:numId w:val="51"/>
        </w:numPr>
        <w:spacing w:after="0" w:line="240" w:lineRule="auto"/>
        <w:rPr>
          <w:color w:val="3366FF"/>
        </w:rPr>
      </w:pPr>
      <w:r w:rsidRPr="00F11437">
        <w:rPr>
          <w:color w:val="3366FF"/>
        </w:rPr>
        <w:t>Patient consent exception</w:t>
      </w:r>
    </w:p>
    <w:p w14:paraId="512E3011" w14:textId="602C813C" w:rsidR="00D10028" w:rsidRPr="00D10028" w:rsidRDefault="00D10028" w:rsidP="00D10028">
      <w:pPr>
        <w:pStyle w:val="ListParagraph"/>
        <w:numPr>
          <w:ilvl w:val="1"/>
          <w:numId w:val="51"/>
        </w:numPr>
        <w:spacing w:after="0" w:line="240" w:lineRule="auto"/>
        <w:rPr>
          <w:ins w:id="186" w:author="Joseph Lamy" w:date="2015-01-16T10:33:00Z"/>
          <w:color w:val="3366FF"/>
        </w:rPr>
      </w:pPr>
      <w:ins w:id="187" w:author="Joseph Lamy" w:date="2015-01-16T10:33:00Z">
        <w:r w:rsidRPr="00D10028">
          <w:rPr>
            <w:color w:val="3366FF"/>
          </w:rPr>
          <w:t>Notes: Will allow for exchange of patient consent not available exceptions from disclosing party to initiating party</w:t>
        </w:r>
      </w:ins>
    </w:p>
    <w:p w14:paraId="0DC3DB81" w14:textId="0DA5FEFB" w:rsidR="00D10028" w:rsidRPr="00D10028" w:rsidRDefault="00D10028" w:rsidP="00D10028">
      <w:pPr>
        <w:pStyle w:val="ListParagraph"/>
        <w:numPr>
          <w:ilvl w:val="1"/>
          <w:numId w:val="51"/>
        </w:numPr>
        <w:spacing w:after="0" w:line="240" w:lineRule="auto"/>
        <w:rPr>
          <w:color w:val="3366FF"/>
          <w:rPrChange w:id="188" w:author="Joseph Lamy" w:date="2015-01-16T10:33:00Z">
            <w:rPr/>
          </w:rPrChange>
        </w:rPr>
        <w:pPrChange w:id="189" w:author="Joseph Lamy" w:date="2015-01-16T10:33:00Z">
          <w:pPr>
            <w:pStyle w:val="ListParagraph"/>
            <w:numPr>
              <w:numId w:val="51"/>
            </w:numPr>
            <w:spacing w:after="0" w:line="240" w:lineRule="auto"/>
            <w:ind w:hanging="360"/>
          </w:pPr>
        </w:pPrChange>
      </w:pPr>
      <w:ins w:id="190" w:author="Joseph Lamy" w:date="2015-01-16T10:33:00Z">
        <w:r w:rsidRPr="00D10028">
          <w:rPr>
            <w:color w:val="3366FF"/>
          </w:rPr>
          <w:t>Initiating party provides patient consent to disclosing party</w:t>
        </w:r>
      </w:ins>
    </w:p>
    <w:p w14:paraId="295F9A84" w14:textId="53B7712D" w:rsidR="00E61A23" w:rsidRDefault="00E61A23" w:rsidP="00F11437">
      <w:pPr>
        <w:pStyle w:val="ListParagraph"/>
        <w:numPr>
          <w:ilvl w:val="0"/>
          <w:numId w:val="51"/>
        </w:numPr>
        <w:spacing w:after="0" w:line="240" w:lineRule="auto"/>
        <w:rPr>
          <w:color w:val="3366FF"/>
        </w:rPr>
      </w:pPr>
      <w:r>
        <w:rPr>
          <w:color w:val="3366FF"/>
        </w:rPr>
        <w:t>Ambiguous vs. non-ambiguous XCPD responses</w:t>
      </w:r>
    </w:p>
    <w:p w14:paraId="3F7DA02B" w14:textId="1DC6A40B" w:rsidR="00E61A23" w:rsidRDefault="00D10028" w:rsidP="00F11437">
      <w:pPr>
        <w:pStyle w:val="ListParagraph"/>
        <w:numPr>
          <w:ilvl w:val="1"/>
          <w:numId w:val="51"/>
        </w:numPr>
        <w:spacing w:after="0" w:line="240" w:lineRule="auto"/>
        <w:rPr>
          <w:color w:val="3366FF"/>
        </w:rPr>
      </w:pPr>
      <w:ins w:id="191" w:author="Joseph Lamy" w:date="2015-01-16T10:34:00Z">
        <w:r w:rsidRPr="00D10028">
          <w:rPr>
            <w:color w:val="3366FF"/>
          </w:rPr>
          <w:t>Note: Need to decide which we will support, then which will be nominal and which is alternate/exceptional</w:t>
        </w:r>
      </w:ins>
    </w:p>
    <w:p w14:paraId="05461D2B" w14:textId="2F08D246" w:rsidR="00E61A23" w:rsidRDefault="00D27844" w:rsidP="00F11437">
      <w:pPr>
        <w:pStyle w:val="ListParagraph"/>
        <w:numPr>
          <w:ilvl w:val="0"/>
          <w:numId w:val="51"/>
        </w:numPr>
        <w:spacing w:after="0" w:line="240" w:lineRule="auto"/>
        <w:rPr>
          <w:color w:val="3366FF"/>
        </w:rPr>
      </w:pPr>
      <w:r>
        <w:rPr>
          <w:color w:val="3366FF"/>
        </w:rPr>
        <w:t>Query parameter support</w:t>
      </w:r>
    </w:p>
    <w:p w14:paraId="714FBA8F" w14:textId="51AFABD5" w:rsidR="00D10028" w:rsidRDefault="00D10028" w:rsidP="00D10028">
      <w:pPr>
        <w:pStyle w:val="ListParagraph"/>
        <w:numPr>
          <w:ilvl w:val="1"/>
          <w:numId w:val="51"/>
        </w:numPr>
        <w:spacing w:after="0" w:line="240" w:lineRule="auto"/>
        <w:rPr>
          <w:color w:val="3366FF"/>
        </w:rPr>
      </w:pPr>
      <w:bookmarkStart w:id="192" w:name="_GoBack"/>
      <w:bookmarkEnd w:id="192"/>
      <w:ins w:id="193" w:author="Joseph Lamy" w:date="2015-01-16T10:34:00Z">
        <w:r w:rsidRPr="00D10028">
          <w:rPr>
            <w:color w:val="3366FF"/>
          </w:rPr>
          <w:t>Note: Differences in behavior using same parameters</w:t>
        </w:r>
      </w:ins>
    </w:p>
    <w:p w14:paraId="38D3C3BC" w14:textId="0E1C5E06" w:rsidR="00D27844" w:rsidDel="00D10028" w:rsidRDefault="00D27844" w:rsidP="00F11437">
      <w:pPr>
        <w:pStyle w:val="ListParagraph"/>
        <w:numPr>
          <w:ilvl w:val="1"/>
          <w:numId w:val="51"/>
        </w:numPr>
        <w:spacing w:after="0" w:line="240" w:lineRule="auto"/>
        <w:rPr>
          <w:del w:id="194" w:author="Joseph Lamy" w:date="2015-01-16T10:34:00Z"/>
          <w:color w:val="3366FF"/>
        </w:rPr>
      </w:pPr>
      <w:del w:id="195" w:author="Joseph Lamy" w:date="2015-01-16T10:34:00Z">
        <w:r w:rsidDel="00D10028">
          <w:rPr>
            <w:color w:val="3366FF"/>
          </w:rPr>
          <w:delText>Note: Differences in behavior using same parameters</w:delText>
        </w:r>
      </w:del>
    </w:p>
    <w:p w14:paraId="1300D31D" w14:textId="21AFCCA3" w:rsidR="00B01C9B" w:rsidRDefault="00B01C9B" w:rsidP="00F11437">
      <w:pPr>
        <w:pStyle w:val="ListParagraph"/>
        <w:numPr>
          <w:ilvl w:val="0"/>
          <w:numId w:val="51"/>
        </w:numPr>
        <w:spacing w:after="0" w:line="240" w:lineRule="auto"/>
        <w:rPr>
          <w:color w:val="3366FF"/>
        </w:rPr>
      </w:pPr>
      <w:r>
        <w:rPr>
          <w:color w:val="3366FF"/>
        </w:rPr>
        <w:t>Advanced XCA queries: folders, associations, submission sets, etc.</w:t>
      </w:r>
    </w:p>
    <w:p w14:paraId="083653F4" w14:textId="46D21183" w:rsidR="004F59EB" w:rsidRDefault="004F59EB" w:rsidP="00F11437">
      <w:pPr>
        <w:pStyle w:val="ListParagraph"/>
        <w:numPr>
          <w:ilvl w:val="1"/>
          <w:numId w:val="51"/>
        </w:numPr>
        <w:spacing w:after="0" w:line="240" w:lineRule="auto"/>
        <w:rPr>
          <w:color w:val="3366FF"/>
        </w:rPr>
      </w:pPr>
      <w:r>
        <w:rPr>
          <w:color w:val="3366FF"/>
        </w:rPr>
        <w:t>Also status based (e.g. query for deprecated)</w:t>
      </w:r>
    </w:p>
    <w:p w14:paraId="544FFC43" w14:textId="0F0A7FA2" w:rsidR="004737BC" w:rsidRDefault="004737BC" w:rsidP="00F11437">
      <w:pPr>
        <w:pStyle w:val="ListParagraph"/>
        <w:numPr>
          <w:ilvl w:val="0"/>
          <w:numId w:val="51"/>
        </w:numPr>
        <w:spacing w:after="0" w:line="240" w:lineRule="auto"/>
        <w:rPr>
          <w:color w:val="3366FF"/>
        </w:rPr>
      </w:pPr>
      <w:r>
        <w:rPr>
          <w:color w:val="3366FF"/>
        </w:rPr>
        <w:t>Variations of returned document</w:t>
      </w:r>
    </w:p>
    <w:p w14:paraId="20CF257F" w14:textId="45DE4317" w:rsidR="004737BC" w:rsidRDefault="004737BC" w:rsidP="00F11437">
      <w:pPr>
        <w:pStyle w:val="ListParagraph"/>
        <w:numPr>
          <w:ilvl w:val="1"/>
          <w:numId w:val="51"/>
        </w:numPr>
        <w:spacing w:after="0" w:line="240" w:lineRule="auto"/>
        <w:rPr>
          <w:color w:val="3366FF"/>
        </w:rPr>
      </w:pPr>
      <w:r>
        <w:rPr>
          <w:color w:val="3366FF"/>
        </w:rPr>
        <w:t>Notes: nonconformance, different interpretations, etc.</w:t>
      </w:r>
    </w:p>
    <w:p w14:paraId="2AA1602D" w14:textId="1570A575" w:rsidR="004737BC" w:rsidRDefault="004737BC" w:rsidP="00F11437">
      <w:pPr>
        <w:pStyle w:val="ListParagraph"/>
        <w:numPr>
          <w:ilvl w:val="0"/>
          <w:numId w:val="51"/>
        </w:numPr>
        <w:spacing w:after="0" w:line="240" w:lineRule="auto"/>
        <w:rPr>
          <w:color w:val="3366FF"/>
        </w:rPr>
      </w:pPr>
      <w:r>
        <w:rPr>
          <w:color w:val="3366FF"/>
        </w:rPr>
        <w:t>Heterogeneous results from network</w:t>
      </w:r>
    </w:p>
    <w:p w14:paraId="0BF37232" w14:textId="1D884350" w:rsidR="004737BC" w:rsidRDefault="004737BC" w:rsidP="00F11437">
      <w:pPr>
        <w:pStyle w:val="ListParagraph"/>
        <w:numPr>
          <w:ilvl w:val="1"/>
          <w:numId w:val="51"/>
        </w:numPr>
        <w:spacing w:after="0" w:line="240" w:lineRule="auto"/>
        <w:rPr>
          <w:color w:val="3366FF"/>
        </w:rPr>
      </w:pPr>
      <w:r>
        <w:rPr>
          <w:color w:val="3366FF"/>
        </w:rPr>
        <w:t>Example: source A says here you go, source B says no go</w:t>
      </w:r>
    </w:p>
    <w:p w14:paraId="0F8B0452" w14:textId="6331705D" w:rsidR="004737BC" w:rsidRDefault="004737BC" w:rsidP="00F11437">
      <w:pPr>
        <w:pStyle w:val="ListParagraph"/>
        <w:numPr>
          <w:ilvl w:val="0"/>
          <w:numId w:val="51"/>
        </w:numPr>
        <w:spacing w:after="0" w:line="240" w:lineRule="auto"/>
        <w:rPr>
          <w:color w:val="3366FF"/>
        </w:rPr>
      </w:pPr>
      <w:r>
        <w:rPr>
          <w:color w:val="3366FF"/>
        </w:rPr>
        <w:t>Variations in use of OIDs: AAIDs, RIDs, HCIDs</w:t>
      </w:r>
    </w:p>
    <w:p w14:paraId="5B06AB60" w14:textId="7A20E9A6" w:rsidR="00B01C9B" w:rsidRDefault="00B01C9B" w:rsidP="00F11437">
      <w:pPr>
        <w:pStyle w:val="ListParagraph"/>
        <w:numPr>
          <w:ilvl w:val="0"/>
          <w:numId w:val="51"/>
        </w:numPr>
        <w:spacing w:after="0" w:line="240" w:lineRule="auto"/>
        <w:rPr>
          <w:color w:val="3366FF"/>
        </w:rPr>
      </w:pPr>
      <w:r>
        <w:rPr>
          <w:color w:val="3366FF"/>
        </w:rPr>
        <w:t>Interop issues based on different interpretation of doc content rules</w:t>
      </w:r>
    </w:p>
    <w:p w14:paraId="704A5F88" w14:textId="22F5F4ED" w:rsidR="00B01C9B" w:rsidRDefault="00B01C9B" w:rsidP="00F11437">
      <w:pPr>
        <w:pStyle w:val="ListParagraph"/>
        <w:numPr>
          <w:ilvl w:val="0"/>
          <w:numId w:val="51"/>
        </w:numPr>
        <w:spacing w:after="0" w:line="240" w:lineRule="auto"/>
        <w:rPr>
          <w:color w:val="3366FF"/>
        </w:rPr>
      </w:pPr>
      <w:r>
        <w:rPr>
          <w:color w:val="3366FF"/>
        </w:rPr>
        <w:t>Longitudinal documents</w:t>
      </w:r>
    </w:p>
    <w:p w14:paraId="7B486274" w14:textId="3CB1B2CB" w:rsidR="00B01C9B" w:rsidRDefault="00B01C9B" w:rsidP="00F11437">
      <w:pPr>
        <w:pStyle w:val="ListParagraph"/>
        <w:numPr>
          <w:ilvl w:val="1"/>
          <w:numId w:val="51"/>
        </w:numPr>
        <w:spacing w:after="0" w:line="240" w:lineRule="auto"/>
        <w:rPr>
          <w:color w:val="3366FF"/>
        </w:rPr>
      </w:pPr>
      <w:r>
        <w:rPr>
          <w:color w:val="3366FF"/>
        </w:rPr>
        <w:t>Effect on date queries</w:t>
      </w:r>
    </w:p>
    <w:p w14:paraId="50C1FA71" w14:textId="536C6690" w:rsidR="00B01C9B" w:rsidRDefault="00B01C9B" w:rsidP="00F11437">
      <w:pPr>
        <w:pStyle w:val="ListParagraph"/>
        <w:numPr>
          <w:ilvl w:val="0"/>
          <w:numId w:val="51"/>
        </w:numPr>
        <w:spacing w:after="0" w:line="240" w:lineRule="auto"/>
        <w:rPr>
          <w:color w:val="3366FF"/>
        </w:rPr>
      </w:pPr>
      <w:r>
        <w:rPr>
          <w:color w:val="3366FF"/>
        </w:rPr>
        <w:t>Advanced</w:t>
      </w:r>
      <w:r w:rsidR="002C33CB">
        <w:rPr>
          <w:color w:val="3366FF"/>
        </w:rPr>
        <w:t xml:space="preserve"> query processing</w:t>
      </w:r>
    </w:p>
    <w:p w14:paraId="2222BA85" w14:textId="457EBEE3" w:rsidR="002C33CB" w:rsidRDefault="002C33CB" w:rsidP="00F11437">
      <w:pPr>
        <w:pStyle w:val="ListParagraph"/>
        <w:numPr>
          <w:ilvl w:val="1"/>
          <w:numId w:val="51"/>
        </w:numPr>
        <w:spacing w:after="0" w:line="240" w:lineRule="auto"/>
        <w:rPr>
          <w:color w:val="3366FF"/>
        </w:rPr>
      </w:pPr>
      <w:r>
        <w:rPr>
          <w:color w:val="3366FF"/>
        </w:rPr>
        <w:t>Example: include allergies irrespective of date ranges</w:t>
      </w:r>
    </w:p>
    <w:p w14:paraId="00A7721E" w14:textId="32B65A72" w:rsidR="002C33CB" w:rsidRDefault="002C33CB" w:rsidP="00F11437">
      <w:pPr>
        <w:pStyle w:val="ListParagraph"/>
        <w:numPr>
          <w:ilvl w:val="1"/>
          <w:numId w:val="51"/>
        </w:numPr>
        <w:spacing w:after="0" w:line="240" w:lineRule="auto"/>
        <w:rPr>
          <w:color w:val="3366FF"/>
        </w:rPr>
      </w:pPr>
      <w:r>
        <w:rPr>
          <w:color w:val="3366FF"/>
        </w:rPr>
        <w:t>In general, solve the problem of what information is carried over for date-</w:t>
      </w:r>
      <w:proofErr w:type="gramStart"/>
      <w:r>
        <w:rPr>
          <w:color w:val="3366FF"/>
        </w:rPr>
        <w:t>restricted  query</w:t>
      </w:r>
      <w:proofErr w:type="gramEnd"/>
    </w:p>
    <w:p w14:paraId="703FC7D5" w14:textId="568E414A" w:rsidR="00B01C9B" w:rsidRDefault="00B01C9B" w:rsidP="00F11437">
      <w:pPr>
        <w:pStyle w:val="ListParagraph"/>
        <w:numPr>
          <w:ilvl w:val="0"/>
          <w:numId w:val="51"/>
        </w:numPr>
        <w:spacing w:after="0" w:line="240" w:lineRule="auto"/>
        <w:rPr>
          <w:color w:val="3366FF"/>
        </w:rPr>
      </w:pPr>
      <w:r>
        <w:rPr>
          <w:color w:val="3366FF"/>
        </w:rPr>
        <w:t>On-demand documents</w:t>
      </w:r>
    </w:p>
    <w:p w14:paraId="2CF8573A" w14:textId="7E85C043" w:rsidR="00B01C9B" w:rsidRPr="00F11437" w:rsidRDefault="00B01C9B" w:rsidP="00F11437">
      <w:pPr>
        <w:pStyle w:val="ListParagraph"/>
        <w:numPr>
          <w:ilvl w:val="0"/>
          <w:numId w:val="51"/>
        </w:numPr>
        <w:spacing w:after="0" w:line="240" w:lineRule="auto"/>
        <w:rPr>
          <w:color w:val="3366FF"/>
        </w:rPr>
      </w:pPr>
      <w:r>
        <w:rPr>
          <w:color w:val="3366FF"/>
        </w:rPr>
        <w:t>Use of provider directory (e.g. to identify specialists within an area for the purpose of determining whom to query for patient records)</w:t>
      </w:r>
    </w:p>
    <w:p w14:paraId="3DEC96B6" w14:textId="77777777" w:rsidR="00E61A23" w:rsidRPr="00F20E46" w:rsidRDefault="00E61A23" w:rsidP="00E61A23">
      <w:pPr>
        <w:spacing w:after="0" w:line="240" w:lineRule="auto"/>
        <w:ind w:left="720" w:hanging="360"/>
        <w:rPr>
          <w:color w:val="3366FF"/>
        </w:rPr>
      </w:pPr>
      <w:r w:rsidRPr="00CD57C2">
        <w:t>2.</w:t>
      </w:r>
      <w:r>
        <w:rPr>
          <w:color w:val="3366FF"/>
        </w:rPr>
        <w:t xml:space="preserve">    […]</w:t>
      </w:r>
    </w:p>
    <w:p w14:paraId="4AB3C219" w14:textId="117B70E6" w:rsidR="00777F84" w:rsidRDefault="00777F84" w:rsidP="00777F84">
      <w:pPr>
        <w:pStyle w:val="Heading3"/>
      </w:pPr>
      <w:bookmarkStart w:id="196" w:name="_Toc282688053"/>
      <w:r>
        <w:t>Error</w:t>
      </w:r>
      <w:r w:rsidR="00E61A23">
        <w:t xml:space="preserve"> Flow</w:t>
      </w:r>
      <w:r>
        <w:t>s</w:t>
      </w:r>
      <w:bookmarkEnd w:id="196"/>
    </w:p>
    <w:p w14:paraId="6D2A208E" w14:textId="7C45C677" w:rsidR="00777F84" w:rsidRDefault="00777F84" w:rsidP="00777F84">
      <w:pPr>
        <w:spacing w:after="0" w:line="240" w:lineRule="auto"/>
        <w:ind w:left="720" w:hanging="360"/>
        <w:rPr>
          <w:color w:val="3366FF"/>
        </w:rPr>
      </w:pPr>
      <w:r w:rsidRPr="00CD57C2">
        <w:t>1.</w:t>
      </w:r>
      <w:r>
        <w:rPr>
          <w:color w:val="3366FF"/>
        </w:rPr>
        <w:t xml:space="preserve"> </w:t>
      </w:r>
      <w:r w:rsidR="00CD57C2">
        <w:rPr>
          <w:color w:val="3366FF"/>
        </w:rPr>
        <w:t xml:space="preserve">   </w:t>
      </w:r>
      <w:r>
        <w:rPr>
          <w:color w:val="3366FF"/>
        </w:rPr>
        <w:t>[Insert error]</w:t>
      </w:r>
    </w:p>
    <w:p w14:paraId="042FE1DF" w14:textId="1BDBBA72" w:rsidR="00777F84" w:rsidRPr="00F20E46" w:rsidRDefault="00777F84" w:rsidP="00777F84">
      <w:pPr>
        <w:spacing w:after="0" w:line="240" w:lineRule="auto"/>
        <w:ind w:left="720" w:hanging="360"/>
        <w:rPr>
          <w:color w:val="3366FF"/>
        </w:rPr>
      </w:pPr>
      <w:r w:rsidRPr="00CD57C2">
        <w:t>2.</w:t>
      </w:r>
      <w:r>
        <w:rPr>
          <w:color w:val="3366FF"/>
        </w:rPr>
        <w:t xml:space="preserve"> </w:t>
      </w:r>
      <w:r w:rsidR="00CD57C2">
        <w:rPr>
          <w:color w:val="3366FF"/>
        </w:rPr>
        <w:t xml:space="preserve">   </w:t>
      </w:r>
      <w:r>
        <w:rPr>
          <w:color w:val="3366FF"/>
        </w:rPr>
        <w:t>[…]</w:t>
      </w:r>
    </w:p>
    <w:p w14:paraId="25990CA5" w14:textId="4A6135D3" w:rsidR="00306D72" w:rsidRDefault="00306D72" w:rsidP="00306D72">
      <w:pPr>
        <w:pStyle w:val="Heading3"/>
      </w:pPr>
      <w:bookmarkStart w:id="197" w:name="_Toc282688054"/>
      <w:r>
        <w:t>Notes</w:t>
      </w:r>
      <w:bookmarkEnd w:id="197"/>
    </w:p>
    <w:p w14:paraId="7DF81362" w14:textId="39D4DE89" w:rsidR="00306D72" w:rsidRPr="00F11437" w:rsidRDefault="00306D72" w:rsidP="00F11437">
      <w:pPr>
        <w:pStyle w:val="ListParagraph"/>
        <w:numPr>
          <w:ilvl w:val="0"/>
          <w:numId w:val="54"/>
        </w:numPr>
        <w:spacing w:after="0" w:line="240" w:lineRule="auto"/>
        <w:rPr>
          <w:color w:val="3366FF"/>
        </w:rPr>
      </w:pPr>
      <w:r>
        <w:rPr>
          <w:color w:val="3366FF"/>
        </w:rPr>
        <w:t xml:space="preserve">There is a nuance with Home Community IDs. </w:t>
      </w:r>
    </w:p>
    <w:p w14:paraId="4738B3F3" w14:textId="3444FD7A" w:rsidR="00B333B3" w:rsidRDefault="00B333B3" w:rsidP="00B333B3">
      <w:pPr>
        <w:pStyle w:val="Heading3"/>
      </w:pPr>
      <w:bookmarkStart w:id="198" w:name="_Toc282688055"/>
      <w:r>
        <w:t>Questions</w:t>
      </w:r>
      <w:bookmarkEnd w:id="198"/>
    </w:p>
    <w:p w14:paraId="655C4DD0" w14:textId="5BAE9241" w:rsidR="00B333B3" w:rsidRDefault="00B333B3" w:rsidP="00F11437">
      <w:pPr>
        <w:pStyle w:val="ListParagraph"/>
        <w:numPr>
          <w:ilvl w:val="0"/>
          <w:numId w:val="56"/>
        </w:numPr>
        <w:spacing w:after="0" w:line="240" w:lineRule="auto"/>
        <w:rPr>
          <w:ins w:id="199" w:author="Joseph Lamy" w:date="2015-01-12T15:10:00Z"/>
          <w:color w:val="3366FF"/>
        </w:rPr>
      </w:pPr>
      <w:r w:rsidRPr="00F11437">
        <w:rPr>
          <w:color w:val="3366FF"/>
        </w:rPr>
        <w:t>Does the flow “known patient, known location” require a Participant Gateway Directory?</w:t>
      </w:r>
    </w:p>
    <w:p w14:paraId="7ED23C90" w14:textId="626A4FDC" w:rsidR="002110A3" w:rsidRPr="00F11437" w:rsidRDefault="002110A3" w:rsidP="00F11437">
      <w:pPr>
        <w:pStyle w:val="ListParagraph"/>
        <w:numPr>
          <w:ilvl w:val="0"/>
          <w:numId w:val="56"/>
        </w:numPr>
        <w:spacing w:after="0" w:line="240" w:lineRule="auto"/>
        <w:rPr>
          <w:color w:val="3366FF"/>
        </w:rPr>
      </w:pPr>
      <w:ins w:id="200" w:author="Joseph Lamy" w:date="2015-01-12T15:10:00Z">
        <w:r>
          <w:rPr>
            <w:color w:val="3366FF"/>
          </w:rPr>
          <w:t>How should we treat persistence of correlations?</w:t>
        </w:r>
      </w:ins>
    </w:p>
    <w:p w14:paraId="5C2FE3C4" w14:textId="77777777" w:rsidR="004F59EB" w:rsidRPr="00F11437" w:rsidRDefault="004F59EB" w:rsidP="00F11437">
      <w:pPr>
        <w:pStyle w:val="ListParagraph"/>
        <w:spacing w:after="0" w:line="240" w:lineRule="auto"/>
        <w:rPr>
          <w:color w:val="3366FF"/>
        </w:rPr>
      </w:pPr>
    </w:p>
    <w:p w14:paraId="10AC2B2D" w14:textId="77777777" w:rsidR="00777F84" w:rsidRPr="00777F84" w:rsidRDefault="00777F84" w:rsidP="00777F84">
      <w:pPr>
        <w:rPr>
          <w:color w:val="3366FF"/>
        </w:rPr>
      </w:pPr>
    </w:p>
    <w:p w14:paraId="01D176E4" w14:textId="77777777" w:rsidR="00221C13" w:rsidRDefault="00221C13" w:rsidP="00B72D23"/>
    <w:p w14:paraId="5BCAAD04" w14:textId="77777777" w:rsidR="00A767E5" w:rsidRPr="00B72D23" w:rsidRDefault="00A767E5" w:rsidP="00B72D23">
      <w:pPr>
        <w:sectPr w:rsidR="00A767E5" w:rsidRPr="00B72D23">
          <w:pgSz w:w="12240" w:h="15840"/>
          <w:pgMar w:top="1440" w:right="1440" w:bottom="1440" w:left="1440" w:header="720" w:footer="720" w:gutter="0"/>
          <w:cols w:space="720"/>
          <w:docGrid w:linePitch="360"/>
        </w:sectPr>
      </w:pPr>
    </w:p>
    <w:p w14:paraId="095C6865" w14:textId="2902DE67" w:rsidR="005E3C12" w:rsidRPr="00B72D23" w:rsidRDefault="005E3C12" w:rsidP="00B72D23">
      <w:pPr>
        <w:pStyle w:val="Heading1"/>
        <w:rPr>
          <w:b w:val="0"/>
        </w:rPr>
      </w:pPr>
      <w:bookmarkStart w:id="201" w:name="_Toc282688056"/>
      <w:r>
        <w:lastRenderedPageBreak/>
        <w:t xml:space="preserve">Record Locator Service </w:t>
      </w:r>
      <w:r w:rsidR="00CC4C5A">
        <w:t xml:space="preserve">(RLS) </w:t>
      </w:r>
      <w:r w:rsidR="000E7D00" w:rsidRPr="00345041">
        <w:t>Use Cases</w:t>
      </w:r>
      <w:bookmarkEnd w:id="201"/>
    </w:p>
    <w:p w14:paraId="391DB16D" w14:textId="1F65CECB" w:rsidR="005E3C12" w:rsidRDefault="006C2739" w:rsidP="00B72D23">
      <w:pPr>
        <w:pStyle w:val="Heading2"/>
      </w:pPr>
      <w:r>
        <w:t xml:space="preserve">   </w:t>
      </w:r>
      <w:bookmarkStart w:id="202" w:name="_Toc282688057"/>
      <w:commentRangeStart w:id="203"/>
      <w:r w:rsidR="002C0BDF">
        <w:t>Background</w:t>
      </w:r>
      <w:commentRangeEnd w:id="203"/>
      <w:r w:rsidR="00CD57C2">
        <w:rPr>
          <w:rStyle w:val="CommentReference"/>
          <w:rFonts w:asciiTheme="minorHAnsi" w:eastAsiaTheme="minorHAnsi" w:hAnsiTheme="minorHAnsi" w:cstheme="minorBidi"/>
          <w:b w:val="0"/>
          <w:bCs w:val="0"/>
          <w:color w:val="auto"/>
        </w:rPr>
        <w:commentReference w:id="203"/>
      </w:r>
      <w:bookmarkEnd w:id="202"/>
    </w:p>
    <w:p w14:paraId="432C680E" w14:textId="418E1552" w:rsidR="00E42690" w:rsidRDefault="00E42690">
      <w:r w:rsidRPr="00B72D23">
        <w:t>Th</w:t>
      </w:r>
      <w:r w:rsidR="006876BD">
        <w:t>ese u</w:t>
      </w:r>
      <w:r w:rsidRPr="00B72D23">
        <w:t xml:space="preserve">se </w:t>
      </w:r>
      <w:r w:rsidR="006876BD">
        <w:t>c</w:t>
      </w:r>
      <w:r w:rsidRPr="00B72D23">
        <w:t xml:space="preserve">ases describe the actors, transaction, and requirements involved in a record locator service facilitated query between and among networks. </w:t>
      </w:r>
    </w:p>
    <w:p w14:paraId="515BE60D" w14:textId="6DA9CF84" w:rsidR="000F2517" w:rsidRPr="000F400A" w:rsidRDefault="000F2517" w:rsidP="000F2517">
      <w:pPr>
        <w:spacing w:afterLines="120" w:after="288"/>
        <w:rPr>
          <w:rFonts w:ascii="Calibri" w:hAnsi="Calibri"/>
        </w:rPr>
      </w:pPr>
      <w:r w:rsidRPr="000F400A">
        <w:rPr>
          <w:rFonts w:ascii="Calibri" w:hAnsi="Calibri"/>
        </w:rPr>
        <w:t xml:space="preserve">Before an EHR system can query for a patient's </w:t>
      </w:r>
      <w:r w:rsidR="00880BC3">
        <w:rPr>
          <w:rFonts w:ascii="Calibri" w:hAnsi="Calibri"/>
        </w:rPr>
        <w:t>record</w:t>
      </w:r>
      <w:r w:rsidRPr="000F400A">
        <w:rPr>
          <w:rFonts w:ascii="Calibri" w:hAnsi="Calibri"/>
        </w:rPr>
        <w:t>, it needs to know where else the patient has been seen. The following examples highlight the role of an RLS under this Car</w:t>
      </w:r>
      <w:r w:rsidRPr="00F070D2">
        <w:rPr>
          <w:rFonts w:ascii="Calibri" w:hAnsi="Calibri"/>
          <w:i/>
        </w:rPr>
        <w:t>e</w:t>
      </w:r>
      <w:r w:rsidRPr="000F400A">
        <w:rPr>
          <w:rFonts w:ascii="Calibri" w:hAnsi="Calibri"/>
        </w:rPr>
        <w:t>quality Use Case.</w:t>
      </w:r>
    </w:p>
    <w:p w14:paraId="053EE9D2" w14:textId="1D6C7F5D" w:rsidR="000F2517" w:rsidRPr="00B80EC3" w:rsidRDefault="000F2517" w:rsidP="00500AAA">
      <w:pPr>
        <w:pStyle w:val="Heading2"/>
      </w:pPr>
      <w:bookmarkStart w:id="204" w:name="_Toc380402898"/>
      <w:bookmarkStart w:id="205" w:name="_Toc282688058"/>
      <w:r w:rsidRPr="00B80EC3">
        <w:t>With an RLS</w:t>
      </w:r>
      <w:r>
        <w:t xml:space="preserve"> Example</w:t>
      </w:r>
      <w:bookmarkEnd w:id="204"/>
      <w:bookmarkEnd w:id="205"/>
    </w:p>
    <w:p w14:paraId="599CC11B" w14:textId="77777777" w:rsidR="000F2517" w:rsidRPr="00813E3B" w:rsidRDefault="000F2517" w:rsidP="000F400A">
      <w:pPr>
        <w:spacing w:afterLines="120" w:after="288"/>
        <w:rPr>
          <w:rFonts w:asciiTheme="majorHAnsi" w:hAnsiTheme="majorHAnsi"/>
        </w:rPr>
      </w:pPr>
      <w:r>
        <w:t>An</w:t>
      </w:r>
      <w:r w:rsidRPr="005C73CD">
        <w:t xml:space="preserve"> ED EHR queries the RLS using the patient’s demographics, learns where the patient </w:t>
      </w:r>
      <w:commentRangeStart w:id="206"/>
      <w:r w:rsidRPr="005C73CD">
        <w:t xml:space="preserve">may have </w:t>
      </w:r>
      <w:commentRangeEnd w:id="206"/>
      <w:r w:rsidR="00CA4C27">
        <w:rPr>
          <w:rStyle w:val="CommentReference"/>
        </w:rPr>
        <w:commentReference w:id="206"/>
      </w:r>
      <w:r w:rsidRPr="005C73CD">
        <w:t>a chart, and then queries</w:t>
      </w:r>
      <w:r w:rsidRPr="00C72563">
        <w:t xml:space="preserve"> those places directly for the patient’s chart.</w:t>
      </w:r>
    </w:p>
    <w:p w14:paraId="6DA8FBE7" w14:textId="238ECD08" w:rsidR="000F2517" w:rsidRPr="00C72563" w:rsidRDefault="000F2517" w:rsidP="000F400A">
      <w:pPr>
        <w:spacing w:afterLines="120" w:after="288"/>
      </w:pPr>
      <w:r w:rsidRPr="00C72563">
        <w:t>To learn where a patient might have a chart, the RLS may have direct access to other systems, it may have an</w:t>
      </w:r>
      <w:r w:rsidR="00777F84" w:rsidRPr="00C72563">
        <w:t xml:space="preserve"> </w:t>
      </w:r>
      <w:r w:rsidRPr="00C72563">
        <w:t>ADT feed from many systems, or it may use claims or e-Prescribing data.</w:t>
      </w:r>
    </w:p>
    <w:p w14:paraId="382D3A71" w14:textId="5A848EEB" w:rsidR="000127DE" w:rsidRPr="00C72563" w:rsidRDefault="000F2517" w:rsidP="000F2517">
      <w:pPr>
        <w:spacing w:afterLines="120" w:after="288"/>
      </w:pPr>
      <w:r w:rsidRPr="00C72563">
        <w:t>An RLS service could be part of a variety of other care scenarios, such as collecting information for care coordination, requesting charts in advance of upcoming visits, or finding appropriate recipients to receive a discharge summary – any care scenario where previous care providers need to be identified</w:t>
      </w:r>
      <w:r w:rsidR="000127DE" w:rsidRPr="00C72563">
        <w:t>.</w:t>
      </w:r>
    </w:p>
    <w:p w14:paraId="247B6038" w14:textId="515C8684" w:rsidR="000127DE" w:rsidRDefault="006C2739" w:rsidP="000127DE">
      <w:pPr>
        <w:pStyle w:val="Heading2"/>
      </w:pPr>
      <w:r>
        <w:t xml:space="preserve">   </w:t>
      </w:r>
      <w:bookmarkStart w:id="207" w:name="_Toc282688059"/>
      <w:r w:rsidR="000127DE">
        <w:t>Pre-conditions and Assumptions</w:t>
      </w:r>
      <w:bookmarkEnd w:id="207"/>
    </w:p>
    <w:p w14:paraId="2C2712DF" w14:textId="77777777" w:rsidR="000127DE" w:rsidRPr="00707D7C" w:rsidRDefault="000127DE" w:rsidP="000127DE">
      <w:pPr>
        <w:rPr>
          <w:b/>
          <w:color w:val="244061" w:themeColor="accent1" w:themeShade="80"/>
        </w:rPr>
      </w:pPr>
      <w:r w:rsidRPr="00707D7C">
        <w:rPr>
          <w:b/>
          <w:color w:val="244061" w:themeColor="accent1" w:themeShade="80"/>
        </w:rPr>
        <w:t>Pre-conditions</w:t>
      </w:r>
    </w:p>
    <w:p w14:paraId="720BB646" w14:textId="77777777" w:rsidR="000127DE" w:rsidRPr="002F21A2" w:rsidRDefault="000127DE" w:rsidP="00E4096B">
      <w:pPr>
        <w:pStyle w:val="ListParagraph"/>
        <w:numPr>
          <w:ilvl w:val="0"/>
          <w:numId w:val="49"/>
        </w:numPr>
        <w:rPr>
          <w:color w:val="3366FF"/>
        </w:rPr>
      </w:pPr>
      <w:r w:rsidRPr="002F21A2">
        <w:rPr>
          <w:color w:val="3366FF"/>
        </w:rPr>
        <w:t>[Insert pre-condition 1]</w:t>
      </w:r>
    </w:p>
    <w:p w14:paraId="465C7D49" w14:textId="77777777" w:rsidR="000127DE" w:rsidRPr="002F21A2" w:rsidRDefault="000127DE" w:rsidP="00E4096B">
      <w:pPr>
        <w:pStyle w:val="ListParagraph"/>
        <w:numPr>
          <w:ilvl w:val="0"/>
          <w:numId w:val="49"/>
        </w:numPr>
        <w:rPr>
          <w:color w:val="3366FF"/>
        </w:rPr>
      </w:pPr>
      <w:r w:rsidRPr="002F21A2">
        <w:rPr>
          <w:color w:val="3366FF"/>
        </w:rPr>
        <w:t>[Insert pre-condition 2]</w:t>
      </w:r>
    </w:p>
    <w:p w14:paraId="653F3C0C" w14:textId="77777777" w:rsidR="000127DE" w:rsidRDefault="000127DE" w:rsidP="00E4096B">
      <w:pPr>
        <w:pStyle w:val="ListParagraph"/>
        <w:numPr>
          <w:ilvl w:val="0"/>
          <w:numId w:val="49"/>
        </w:numPr>
        <w:rPr>
          <w:color w:val="3366FF"/>
        </w:rPr>
      </w:pPr>
      <w:r w:rsidRPr="002F21A2">
        <w:rPr>
          <w:color w:val="3366FF"/>
        </w:rPr>
        <w:t>[Insert pre-condition 3]</w:t>
      </w:r>
    </w:p>
    <w:p w14:paraId="45EF9318" w14:textId="77777777" w:rsidR="000127DE" w:rsidRPr="00707D7C" w:rsidRDefault="000127DE" w:rsidP="000127DE">
      <w:pPr>
        <w:rPr>
          <w:b/>
          <w:color w:val="244061" w:themeColor="accent1" w:themeShade="80"/>
        </w:rPr>
      </w:pPr>
      <w:r w:rsidRPr="00707D7C">
        <w:rPr>
          <w:b/>
          <w:color w:val="244061" w:themeColor="accent1" w:themeShade="80"/>
        </w:rPr>
        <w:t>Assumptions</w:t>
      </w:r>
    </w:p>
    <w:p w14:paraId="12EAC76E" w14:textId="3DE44DF3" w:rsidR="000127DE" w:rsidRDefault="000127DE" w:rsidP="000127DE">
      <w:pPr>
        <w:spacing w:after="0" w:line="240" w:lineRule="auto"/>
        <w:ind w:left="720" w:hanging="360"/>
        <w:rPr>
          <w:color w:val="3366FF"/>
        </w:rPr>
      </w:pPr>
      <w:r w:rsidRPr="00E4096B">
        <w:t>1.</w:t>
      </w:r>
      <w:r>
        <w:rPr>
          <w:color w:val="3366FF"/>
        </w:rPr>
        <w:t xml:space="preserve"> </w:t>
      </w:r>
      <w:r w:rsidR="0054549E">
        <w:rPr>
          <w:color w:val="3366FF"/>
        </w:rPr>
        <w:t xml:space="preserve">   </w:t>
      </w:r>
      <w:r>
        <w:rPr>
          <w:color w:val="3366FF"/>
        </w:rPr>
        <w:t>[Insert assumption]</w:t>
      </w:r>
    </w:p>
    <w:p w14:paraId="53F173EB" w14:textId="7A8F3D0A" w:rsidR="000127DE" w:rsidRDefault="000127DE" w:rsidP="000127DE">
      <w:pPr>
        <w:spacing w:after="0" w:line="240" w:lineRule="auto"/>
        <w:ind w:left="720" w:hanging="360"/>
        <w:rPr>
          <w:color w:val="3366FF"/>
        </w:rPr>
      </w:pPr>
      <w:r w:rsidRPr="00E4096B">
        <w:t>2.</w:t>
      </w:r>
      <w:r>
        <w:rPr>
          <w:color w:val="3366FF"/>
        </w:rPr>
        <w:t xml:space="preserve"> </w:t>
      </w:r>
      <w:r w:rsidR="0054549E">
        <w:rPr>
          <w:color w:val="3366FF"/>
        </w:rPr>
        <w:t xml:space="preserve">   </w:t>
      </w:r>
      <w:r>
        <w:rPr>
          <w:color w:val="3366FF"/>
        </w:rPr>
        <w:t>[…]</w:t>
      </w:r>
    </w:p>
    <w:p w14:paraId="3A27D0A0" w14:textId="77777777" w:rsidR="000127DE" w:rsidRDefault="000127DE" w:rsidP="000F2517">
      <w:pPr>
        <w:spacing w:afterLines="120" w:after="288"/>
        <w:rPr>
          <w:rFonts w:asciiTheme="majorHAnsi" w:hAnsiTheme="majorHAnsi"/>
        </w:rPr>
      </w:pPr>
    </w:p>
    <w:p w14:paraId="57E98E23" w14:textId="5F72C781" w:rsidR="002E37E4" w:rsidRDefault="006C2739" w:rsidP="00B72D23">
      <w:pPr>
        <w:pStyle w:val="Heading2"/>
      </w:pPr>
      <w:r>
        <w:t xml:space="preserve">   </w:t>
      </w:r>
      <w:bookmarkStart w:id="208" w:name="_Toc282688060"/>
      <w:r w:rsidR="00225506">
        <w:t>[</w:t>
      </w:r>
      <w:r w:rsidR="00777F84">
        <w:t>Use Case Name]</w:t>
      </w:r>
      <w:bookmarkEnd w:id="208"/>
    </w:p>
    <w:p w14:paraId="0349FD6F" w14:textId="3904306B" w:rsidR="00CC4C5A" w:rsidRDefault="00777F84" w:rsidP="009E0329">
      <w:pPr>
        <w:rPr>
          <w:color w:val="3366FF"/>
        </w:rPr>
      </w:pPr>
      <w:r w:rsidRPr="00DA1A83">
        <w:rPr>
          <w:color w:val="3366FF"/>
        </w:rPr>
        <w:t>[Insert summary of use case]</w:t>
      </w:r>
    </w:p>
    <w:p w14:paraId="06A4A2D3" w14:textId="77777777" w:rsidR="00FD240E" w:rsidRPr="00BF03AD" w:rsidRDefault="00FD240E" w:rsidP="009E0329">
      <w:pPr>
        <w:rPr>
          <w:color w:val="3366FF"/>
        </w:rPr>
      </w:pPr>
    </w:p>
    <w:p w14:paraId="253B0733" w14:textId="39A01D43" w:rsidR="005346B9" w:rsidRDefault="002C0BDF" w:rsidP="005346B9">
      <w:pPr>
        <w:pStyle w:val="Heading3"/>
      </w:pPr>
      <w:bookmarkStart w:id="209" w:name="_Toc282688061"/>
      <w:r>
        <w:t>Actors</w:t>
      </w:r>
      <w:bookmarkEnd w:id="209"/>
    </w:p>
    <w:tbl>
      <w:tblPr>
        <w:tblStyle w:val="TableGrid"/>
        <w:tblW w:w="9000" w:type="dxa"/>
        <w:tblInd w:w="468" w:type="dxa"/>
        <w:tblLook w:val="04A0" w:firstRow="1" w:lastRow="0" w:firstColumn="1" w:lastColumn="0" w:noHBand="0" w:noVBand="1"/>
      </w:tblPr>
      <w:tblGrid>
        <w:gridCol w:w="4230"/>
        <w:gridCol w:w="4770"/>
      </w:tblGrid>
      <w:tr w:rsidR="0054549E" w14:paraId="7840634D" w14:textId="77777777" w:rsidTr="0054549E">
        <w:tc>
          <w:tcPr>
            <w:tcW w:w="4230" w:type="dxa"/>
            <w:shd w:val="clear" w:color="auto" w:fill="4F81BD" w:themeFill="accent1"/>
          </w:tcPr>
          <w:p w14:paraId="648FFAE7" w14:textId="77777777" w:rsidR="00742385" w:rsidRPr="00BF5B54" w:rsidRDefault="00742385" w:rsidP="00737D6F">
            <w:pPr>
              <w:jc w:val="center"/>
              <w:rPr>
                <w:b/>
                <w:color w:val="FFFFFF" w:themeColor="background1"/>
              </w:rPr>
            </w:pPr>
            <w:r w:rsidRPr="00BF5B54">
              <w:rPr>
                <w:b/>
                <w:color w:val="FFFFFF" w:themeColor="background1"/>
              </w:rPr>
              <w:t>Actor</w:t>
            </w:r>
          </w:p>
        </w:tc>
        <w:tc>
          <w:tcPr>
            <w:tcW w:w="4770" w:type="dxa"/>
            <w:shd w:val="clear" w:color="auto" w:fill="4F81BD" w:themeFill="accent1"/>
          </w:tcPr>
          <w:p w14:paraId="029965C9" w14:textId="77777777" w:rsidR="00742385" w:rsidRPr="00BF5B54" w:rsidRDefault="00742385" w:rsidP="00737D6F">
            <w:pPr>
              <w:jc w:val="center"/>
              <w:rPr>
                <w:b/>
                <w:color w:val="FFFFFF" w:themeColor="background1"/>
              </w:rPr>
            </w:pPr>
            <w:r w:rsidRPr="00BF5B54">
              <w:rPr>
                <w:b/>
                <w:color w:val="FFFFFF" w:themeColor="background1"/>
              </w:rPr>
              <w:t>Role</w:t>
            </w:r>
          </w:p>
        </w:tc>
      </w:tr>
      <w:tr w:rsidR="0054549E" w14:paraId="6AFDF49A" w14:textId="77777777" w:rsidTr="0054549E">
        <w:tc>
          <w:tcPr>
            <w:tcW w:w="4230" w:type="dxa"/>
          </w:tcPr>
          <w:p w14:paraId="592E7F3A" w14:textId="77777777" w:rsidR="00742385" w:rsidRPr="008D5E74" w:rsidRDefault="00742385" w:rsidP="00737D6F">
            <w:r w:rsidRPr="008D5E74">
              <w:t>Requesting EHR</w:t>
            </w:r>
          </w:p>
        </w:tc>
        <w:tc>
          <w:tcPr>
            <w:tcW w:w="4770" w:type="dxa"/>
          </w:tcPr>
          <w:p w14:paraId="67D3B074" w14:textId="77777777" w:rsidR="00742385" w:rsidRPr="008D5E74" w:rsidRDefault="00742385" w:rsidP="00737D6F">
            <w:r w:rsidRPr="008D5E74">
              <w:t>Requesting System</w:t>
            </w:r>
          </w:p>
        </w:tc>
      </w:tr>
      <w:tr w:rsidR="0054549E" w14:paraId="39070717" w14:textId="77777777" w:rsidTr="0054549E">
        <w:tc>
          <w:tcPr>
            <w:tcW w:w="4230" w:type="dxa"/>
          </w:tcPr>
          <w:p w14:paraId="2B9DB933" w14:textId="77777777" w:rsidR="00742385" w:rsidRPr="008D5E74" w:rsidDel="009D21C7" w:rsidRDefault="00742385" w:rsidP="00737D6F">
            <w:r w:rsidRPr="008D5E74">
              <w:t>Record Locator Service (RLS)</w:t>
            </w:r>
          </w:p>
        </w:tc>
        <w:tc>
          <w:tcPr>
            <w:tcW w:w="4770" w:type="dxa"/>
          </w:tcPr>
          <w:p w14:paraId="5CD699BD" w14:textId="77777777" w:rsidR="00742385" w:rsidRPr="008D5E74" w:rsidRDefault="00742385" w:rsidP="00737D6F">
            <w:r w:rsidRPr="008D5E74">
              <w:t>Responding System</w:t>
            </w:r>
          </w:p>
        </w:tc>
      </w:tr>
      <w:tr w:rsidR="0054549E" w14:paraId="3F5A8EFC" w14:textId="77777777" w:rsidTr="0054549E">
        <w:tc>
          <w:tcPr>
            <w:tcW w:w="4230" w:type="dxa"/>
          </w:tcPr>
          <w:p w14:paraId="5DA7D83E" w14:textId="77777777" w:rsidR="00742385" w:rsidRPr="008D5E74" w:rsidRDefault="00742385" w:rsidP="00737D6F">
            <w:r w:rsidRPr="008D5E74">
              <w:t>RLS Serving as Location EHR</w:t>
            </w:r>
          </w:p>
        </w:tc>
        <w:tc>
          <w:tcPr>
            <w:tcW w:w="4770" w:type="dxa"/>
          </w:tcPr>
          <w:p w14:paraId="0B1FA907" w14:textId="77777777" w:rsidR="00742385" w:rsidRPr="008D5E74" w:rsidRDefault="00742385" w:rsidP="00737D6F">
            <w:r w:rsidRPr="008D5E74">
              <w:t>Responding System</w:t>
            </w:r>
          </w:p>
        </w:tc>
      </w:tr>
      <w:tr w:rsidR="0054549E" w14:paraId="72EAD5E6" w14:textId="77777777" w:rsidTr="0054549E">
        <w:tc>
          <w:tcPr>
            <w:tcW w:w="4230" w:type="dxa"/>
            <w:shd w:val="clear" w:color="auto" w:fill="auto"/>
          </w:tcPr>
          <w:p w14:paraId="3E4A1AF9" w14:textId="1BCC6517" w:rsidR="008919FD" w:rsidRPr="00E4096B" w:rsidRDefault="008919FD" w:rsidP="00737D6F">
            <w:pPr>
              <w:rPr>
                <w:color w:val="0000FF"/>
              </w:rPr>
            </w:pPr>
            <w:r w:rsidRPr="00360885">
              <w:rPr>
                <w:color w:val="0000FF"/>
              </w:rPr>
              <w:lastRenderedPageBreak/>
              <w:t>[Insert additional actors]</w:t>
            </w:r>
          </w:p>
        </w:tc>
        <w:tc>
          <w:tcPr>
            <w:tcW w:w="4770" w:type="dxa"/>
            <w:shd w:val="clear" w:color="auto" w:fill="auto"/>
          </w:tcPr>
          <w:p w14:paraId="3BF9A2E4" w14:textId="77777777" w:rsidR="008919FD" w:rsidRPr="008D5E74" w:rsidRDefault="008919FD" w:rsidP="00737D6F"/>
        </w:tc>
      </w:tr>
    </w:tbl>
    <w:p w14:paraId="3A1AD01B" w14:textId="77777777" w:rsidR="0072237B" w:rsidRDefault="0072237B" w:rsidP="0072237B">
      <w:pPr>
        <w:pStyle w:val="Heading3"/>
      </w:pPr>
      <w:bookmarkStart w:id="210" w:name="_Toc282688062"/>
      <w:r>
        <w:t>Use Case Steps</w:t>
      </w:r>
      <w:bookmarkEnd w:id="210"/>
    </w:p>
    <w:p w14:paraId="31AE5FC5" w14:textId="77777777" w:rsidR="0072237B" w:rsidRPr="00DA1A83" w:rsidRDefault="0072237B" w:rsidP="00B72D23">
      <w:pPr>
        <w:pStyle w:val="ListParagraph"/>
        <w:numPr>
          <w:ilvl w:val="0"/>
          <w:numId w:val="30"/>
        </w:numPr>
        <w:rPr>
          <w:color w:val="3366FF"/>
        </w:rPr>
      </w:pPr>
      <w:r w:rsidRPr="00DA1A83">
        <w:rPr>
          <w:color w:val="3366FF"/>
        </w:rPr>
        <w:t>[Insert step 1]</w:t>
      </w:r>
    </w:p>
    <w:p w14:paraId="099CD8BE" w14:textId="77777777" w:rsidR="0072237B" w:rsidRPr="00DA1A83" w:rsidRDefault="0072237B" w:rsidP="00B72D23">
      <w:pPr>
        <w:pStyle w:val="ListParagraph"/>
        <w:numPr>
          <w:ilvl w:val="0"/>
          <w:numId w:val="30"/>
        </w:numPr>
        <w:rPr>
          <w:color w:val="3366FF"/>
        </w:rPr>
      </w:pPr>
      <w:r w:rsidRPr="00DA1A83">
        <w:rPr>
          <w:color w:val="3366FF"/>
        </w:rPr>
        <w:t>[Insert step 2]</w:t>
      </w:r>
    </w:p>
    <w:p w14:paraId="6133B222" w14:textId="77777777" w:rsidR="0072237B" w:rsidRPr="00DA1A83" w:rsidRDefault="0072237B" w:rsidP="00B72D23">
      <w:pPr>
        <w:pStyle w:val="ListParagraph"/>
        <w:numPr>
          <w:ilvl w:val="0"/>
          <w:numId w:val="30"/>
        </w:numPr>
        <w:rPr>
          <w:color w:val="3366FF"/>
        </w:rPr>
      </w:pPr>
      <w:r w:rsidRPr="00DA1A83">
        <w:rPr>
          <w:color w:val="3366FF"/>
        </w:rPr>
        <w:t>[Insert step 3]</w:t>
      </w:r>
    </w:p>
    <w:p w14:paraId="1745BCA3" w14:textId="77777777" w:rsidR="0072237B" w:rsidRDefault="0072237B" w:rsidP="0072237B">
      <w:pPr>
        <w:pStyle w:val="Heading3"/>
      </w:pPr>
      <w:bookmarkStart w:id="211" w:name="_Toc282688063"/>
      <w:r>
        <w:t>Post-conditions</w:t>
      </w:r>
      <w:bookmarkEnd w:id="211"/>
    </w:p>
    <w:p w14:paraId="69627D79" w14:textId="77777777" w:rsidR="0072237B" w:rsidRPr="00DA1A83" w:rsidRDefault="0072237B" w:rsidP="00B72D23">
      <w:pPr>
        <w:pStyle w:val="ListParagraph"/>
        <w:numPr>
          <w:ilvl w:val="0"/>
          <w:numId w:val="31"/>
        </w:numPr>
        <w:rPr>
          <w:color w:val="3366FF"/>
        </w:rPr>
      </w:pPr>
      <w:r w:rsidRPr="00DA1A83">
        <w:rPr>
          <w:color w:val="3366FF"/>
        </w:rPr>
        <w:t xml:space="preserve">[Insert </w:t>
      </w:r>
      <w:r>
        <w:rPr>
          <w:color w:val="3366FF"/>
        </w:rPr>
        <w:t>post</w:t>
      </w:r>
      <w:r w:rsidRPr="00DA1A83">
        <w:rPr>
          <w:color w:val="3366FF"/>
        </w:rPr>
        <w:t>-condition 1]</w:t>
      </w:r>
    </w:p>
    <w:p w14:paraId="02747702" w14:textId="77777777" w:rsidR="0072237B" w:rsidRPr="00DA1A83" w:rsidRDefault="0072237B" w:rsidP="00B72D23">
      <w:pPr>
        <w:pStyle w:val="ListParagraph"/>
        <w:numPr>
          <w:ilvl w:val="0"/>
          <w:numId w:val="31"/>
        </w:numPr>
        <w:rPr>
          <w:color w:val="3366FF"/>
        </w:rPr>
      </w:pPr>
      <w:r w:rsidRPr="00DA1A83">
        <w:rPr>
          <w:color w:val="3366FF"/>
        </w:rPr>
        <w:t xml:space="preserve">[Insert </w:t>
      </w:r>
      <w:r>
        <w:rPr>
          <w:color w:val="3366FF"/>
        </w:rPr>
        <w:t>post</w:t>
      </w:r>
      <w:r w:rsidRPr="00DA1A83">
        <w:rPr>
          <w:color w:val="3366FF"/>
        </w:rPr>
        <w:t>-condition 2]</w:t>
      </w:r>
    </w:p>
    <w:p w14:paraId="2A67E67E" w14:textId="1030834F" w:rsidR="008A6197" w:rsidRPr="008A6197" w:rsidRDefault="0072237B" w:rsidP="008A6197">
      <w:pPr>
        <w:pStyle w:val="ListParagraph"/>
        <w:numPr>
          <w:ilvl w:val="0"/>
          <w:numId w:val="31"/>
        </w:numPr>
        <w:rPr>
          <w:color w:val="3366FF"/>
        </w:rPr>
      </w:pPr>
      <w:r w:rsidRPr="00DA1A83">
        <w:rPr>
          <w:color w:val="3366FF"/>
        </w:rPr>
        <w:t xml:space="preserve">[Insert </w:t>
      </w:r>
      <w:r>
        <w:rPr>
          <w:color w:val="3366FF"/>
        </w:rPr>
        <w:t>post</w:t>
      </w:r>
      <w:r w:rsidRPr="00DA1A83">
        <w:rPr>
          <w:color w:val="3366FF"/>
        </w:rPr>
        <w:t>-condition 3]</w:t>
      </w:r>
    </w:p>
    <w:p w14:paraId="44FD1E27" w14:textId="77777777" w:rsidR="008A6197" w:rsidRDefault="008A6197" w:rsidP="008A6197">
      <w:pPr>
        <w:pStyle w:val="Heading3"/>
      </w:pPr>
      <w:bookmarkStart w:id="212" w:name="_Toc282688064"/>
      <w:r>
        <w:t>Errors</w:t>
      </w:r>
      <w:bookmarkEnd w:id="212"/>
    </w:p>
    <w:p w14:paraId="3D7A886C" w14:textId="60AFB036" w:rsidR="008A6197" w:rsidRDefault="008A6197" w:rsidP="00BF03AD">
      <w:pPr>
        <w:pStyle w:val="ListParagraph"/>
        <w:numPr>
          <w:ilvl w:val="0"/>
          <w:numId w:val="50"/>
        </w:numPr>
        <w:rPr>
          <w:color w:val="3366FF"/>
        </w:rPr>
      </w:pPr>
      <w:r>
        <w:rPr>
          <w:color w:val="3366FF"/>
        </w:rPr>
        <w:t>[Insert error]</w:t>
      </w:r>
    </w:p>
    <w:p w14:paraId="20D0714D" w14:textId="2E9336F2" w:rsidR="008A6197" w:rsidRPr="00F20E46" w:rsidRDefault="008A6197" w:rsidP="00BF03AD">
      <w:pPr>
        <w:pStyle w:val="ListParagraph"/>
        <w:numPr>
          <w:ilvl w:val="0"/>
          <w:numId w:val="50"/>
        </w:numPr>
        <w:rPr>
          <w:color w:val="3366FF"/>
        </w:rPr>
      </w:pPr>
      <w:r>
        <w:rPr>
          <w:color w:val="3366FF"/>
        </w:rPr>
        <w:t>[…]</w:t>
      </w:r>
    </w:p>
    <w:p w14:paraId="6F024424" w14:textId="77777777" w:rsidR="00BE60F7" w:rsidRPr="00E4096B" w:rsidRDefault="00BE60F7" w:rsidP="00E4096B">
      <w:pPr>
        <w:rPr>
          <w:color w:val="3366FF"/>
        </w:rPr>
        <w:sectPr w:rsidR="00BE60F7" w:rsidRPr="00E4096B">
          <w:pgSz w:w="12240" w:h="15840"/>
          <w:pgMar w:top="1440" w:right="1440" w:bottom="1440" w:left="1440" w:header="720" w:footer="720" w:gutter="0"/>
          <w:cols w:space="720"/>
          <w:docGrid w:linePitch="360"/>
        </w:sectPr>
      </w:pPr>
    </w:p>
    <w:p w14:paraId="0EACD07C" w14:textId="3569B5E0" w:rsidR="0072237B" w:rsidRDefault="00225506" w:rsidP="00B72D23">
      <w:pPr>
        <w:pStyle w:val="Heading1"/>
      </w:pPr>
      <w:bookmarkStart w:id="213" w:name="_Toc282688065"/>
      <w:commentRangeStart w:id="214"/>
      <w:r>
        <w:lastRenderedPageBreak/>
        <w:t xml:space="preserve">Record Locator Service </w:t>
      </w:r>
      <w:r w:rsidR="00E76D70">
        <w:t>Conceptual Architecture</w:t>
      </w:r>
      <w:commentRangeEnd w:id="214"/>
      <w:r w:rsidR="00802BA4">
        <w:rPr>
          <w:rStyle w:val="CommentReference"/>
          <w:rFonts w:asciiTheme="minorHAnsi" w:eastAsiaTheme="minorHAnsi" w:hAnsiTheme="minorHAnsi" w:cstheme="minorBidi"/>
          <w:b w:val="0"/>
          <w:bCs w:val="0"/>
          <w:color w:val="auto"/>
        </w:rPr>
        <w:commentReference w:id="214"/>
      </w:r>
      <w:bookmarkEnd w:id="213"/>
    </w:p>
    <w:p w14:paraId="72849D29" w14:textId="77777777" w:rsidR="000F2517" w:rsidRPr="00225506" w:rsidRDefault="000F2517" w:rsidP="000F2517">
      <w:pPr>
        <w:spacing w:after="120"/>
        <w:rPr>
          <w:rFonts w:ascii="Calibri" w:hAnsi="Calibri"/>
        </w:rPr>
      </w:pPr>
      <w:r w:rsidRPr="00225506">
        <w:rPr>
          <w:rFonts w:ascii="Calibri" w:hAnsi="Calibri"/>
        </w:rPr>
        <w:t xml:space="preserve">The approaches in this section describe how to add an RLS to the processes that EHRs use today to exchange information. </w:t>
      </w:r>
    </w:p>
    <w:p w14:paraId="648E1691" w14:textId="33730FF8" w:rsidR="000F2517" w:rsidRPr="00225506" w:rsidRDefault="000F2517" w:rsidP="000F2517">
      <w:pPr>
        <w:spacing w:after="120"/>
        <w:rPr>
          <w:rFonts w:ascii="Calibri" w:hAnsi="Calibri"/>
        </w:rPr>
      </w:pPr>
      <w:r w:rsidRPr="005975C1">
        <w:rPr>
          <w:rFonts w:ascii="Calibri" w:hAnsi="Calibri"/>
        </w:rPr>
        <w:t>The RLS is different from a typical centralized Master Patient Index (MPI) in a Health Information Exchange (HIE) community. While a regional or other HIE might choose to provide RLS services in addition to the other services it provides, the RLS is not dependent on an HIE structure and may operate without geographical boundaries. Participants in the network may exchange information directly with each other when appropriate, without consulting an RLS. An EHR might subscribe to services from one RLS or from multiple RLSs.</w:t>
      </w:r>
      <w:r w:rsidRPr="00225506">
        <w:rPr>
          <w:rFonts w:ascii="Calibri" w:hAnsi="Calibri"/>
        </w:rPr>
        <w:t xml:space="preserve"> </w:t>
      </w:r>
    </w:p>
    <w:p w14:paraId="3A04AF70" w14:textId="6AAEEFB8" w:rsidR="000F2517" w:rsidRDefault="006B0267" w:rsidP="000F2517">
      <w:pPr>
        <w:pStyle w:val="Image"/>
      </w:pPr>
      <w:r>
        <w:rPr>
          <w:rFonts w:asciiTheme="minorHAnsi" w:eastAsiaTheme="minorHAnsi" w:hAnsiTheme="minorHAnsi" w:cstheme="minorBidi"/>
          <w:noProof/>
          <w:sz w:val="18"/>
          <w:szCs w:val="18"/>
        </w:rPr>
        <mc:AlternateContent>
          <mc:Choice Requires="wps">
            <w:drawing>
              <wp:anchor distT="0" distB="0" distL="114300" distR="114300" simplePos="0" relativeHeight="251660288" behindDoc="0" locked="0" layoutInCell="1" allowOverlap="1" wp14:anchorId="542F5350" wp14:editId="6F128A6E">
                <wp:simplePos x="0" y="0"/>
                <wp:positionH relativeFrom="column">
                  <wp:posOffset>1375410</wp:posOffset>
                </wp:positionH>
                <wp:positionV relativeFrom="paragraph">
                  <wp:posOffset>1685859</wp:posOffset>
                </wp:positionV>
                <wp:extent cx="4378960" cy="1356995"/>
                <wp:effectExtent l="0" t="0" r="0" b="0"/>
                <wp:wrapNone/>
                <wp:docPr id="7" name="Text Box 7"/>
                <wp:cNvGraphicFramePr/>
                <a:graphic xmlns:a="http://schemas.openxmlformats.org/drawingml/2006/main">
                  <a:graphicData uri="http://schemas.microsoft.com/office/word/2010/wordprocessingShape">
                    <wps:wsp>
                      <wps:cNvSpPr txBox="1"/>
                      <wps:spPr>
                        <a:xfrm>
                          <a:off x="0" y="0"/>
                          <a:ext cx="4378960" cy="13569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931FA2" w14:textId="5B83203F" w:rsidR="00526A02" w:rsidRPr="00E4096B" w:rsidRDefault="00526A02">
                            <w:pPr>
                              <w:rPr>
                                <w:b/>
                                <w:color w:val="E5B8B7" w:themeColor="accent2" w:themeTint="66"/>
                                <w:sz w:val="160"/>
                              </w:rPr>
                            </w:pPr>
                            <w:r w:rsidRPr="00E4096B">
                              <w:rPr>
                                <w:b/>
                                <w:color w:val="E5B8B7" w:themeColor="accent2" w:themeTint="66"/>
                                <w:sz w:val="160"/>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108.3pt;margin-top:132.75pt;width:344.8pt;height:10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" filled="f" stroked="f">
                <v:textbox>
                  <w:txbxContent>
                    <w:p w14:paraId="1B931FA2" w14:textId="5B83203F" w:rsidR="00526A02" w:rsidRPr="00E4096B" w:rsidRDefault="00526A02">
                      <w:pPr>
                        <w:rPr>
                          <w:b/>
                          <w:color w:val="E5B8B7" w:themeColor="accent2" w:themeTint="66"/>
                          <w:sz w:val="160"/>
                        </w:rPr>
                      </w:pPr>
                      <w:r w:rsidRPr="00E4096B">
                        <w:rPr>
                          <w:b/>
                          <w:color w:val="E5B8B7" w:themeColor="accent2" w:themeTint="66"/>
                          <w:sz w:val="160"/>
                        </w:rPr>
                        <w:t>SAMPLE</w:t>
                      </w:r>
                    </w:p>
                  </w:txbxContent>
                </v:textbox>
              </v:shape>
            </w:pict>
          </mc:Fallback>
        </mc:AlternateContent>
      </w:r>
      <w:r w:rsidR="00506423">
        <w:pict w14:anchorId="5CD98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35pt;height:434pt">
            <v:imagedata r:id="rId21" o:title=""/>
          </v:shape>
        </w:pict>
      </w:r>
    </w:p>
    <w:p w14:paraId="60CB31B4" w14:textId="77777777" w:rsidR="000F2517" w:rsidRDefault="000F2517" w:rsidP="000F2517">
      <w:pPr>
        <w:pStyle w:val="Caption"/>
        <w:jc w:val="center"/>
        <w:rPr>
          <w:rFonts w:asciiTheme="majorHAnsi" w:hAnsiTheme="majorHAnsi"/>
          <w:szCs w:val="22"/>
        </w:rPr>
      </w:pPr>
      <w:r w:rsidRPr="00A57A58">
        <w:rPr>
          <w:sz w:val="20"/>
          <w:szCs w:val="20"/>
        </w:rPr>
        <w:t xml:space="preserve">Figure </w:t>
      </w:r>
      <w:r w:rsidRPr="00A57A58">
        <w:rPr>
          <w:sz w:val="20"/>
          <w:szCs w:val="20"/>
        </w:rPr>
        <w:fldChar w:fldCharType="begin"/>
      </w:r>
      <w:r w:rsidRPr="00A57A58">
        <w:rPr>
          <w:sz w:val="20"/>
          <w:szCs w:val="20"/>
        </w:rPr>
        <w:instrText xml:space="preserve"> SEQ Figure \* ARABIC </w:instrText>
      </w:r>
      <w:r w:rsidRPr="00A57A58">
        <w:rPr>
          <w:sz w:val="20"/>
          <w:szCs w:val="20"/>
        </w:rPr>
        <w:fldChar w:fldCharType="separate"/>
      </w:r>
      <w:r w:rsidR="0082401E">
        <w:rPr>
          <w:noProof/>
          <w:sz w:val="20"/>
          <w:szCs w:val="20"/>
        </w:rPr>
        <w:t>1</w:t>
      </w:r>
      <w:r w:rsidRPr="00A57A58">
        <w:rPr>
          <w:noProof/>
          <w:sz w:val="20"/>
          <w:szCs w:val="20"/>
        </w:rPr>
        <w:fldChar w:fldCharType="end"/>
      </w:r>
      <w:r w:rsidRPr="00A57A58">
        <w:rPr>
          <w:sz w:val="20"/>
          <w:szCs w:val="20"/>
        </w:rPr>
        <w:t xml:space="preserve"> - RLS Architecture</w:t>
      </w:r>
      <w:r>
        <w:rPr>
          <w:rFonts w:asciiTheme="majorHAnsi" w:hAnsiTheme="majorHAnsi"/>
          <w:szCs w:val="22"/>
        </w:rPr>
        <w:br w:type="page"/>
      </w:r>
    </w:p>
    <w:p w14:paraId="6E3EB44F" w14:textId="77777777" w:rsidR="000F2517" w:rsidRPr="00225506" w:rsidRDefault="000F2517" w:rsidP="000F2517">
      <w:pPr>
        <w:spacing w:afterLines="120" w:after="288"/>
        <w:rPr>
          <w:rFonts w:ascii="Calibri" w:hAnsi="Calibri"/>
        </w:rPr>
      </w:pPr>
      <w:r w:rsidRPr="00225506">
        <w:rPr>
          <w:rFonts w:ascii="Calibri" w:hAnsi="Calibri"/>
        </w:rPr>
        <w:lastRenderedPageBreak/>
        <w:t>Any number of RLS and EHR systems can be members of the network. There are different interactions between the RLS and the EHR, depending on the EHR's capabilities:</w:t>
      </w:r>
    </w:p>
    <w:p w14:paraId="76982671" w14:textId="6A01BB13" w:rsidR="000F2517" w:rsidRDefault="006C2739" w:rsidP="00D10FCC">
      <w:pPr>
        <w:pStyle w:val="Heading2-myversion"/>
      </w:pPr>
      <w:bookmarkStart w:id="215" w:name="_Toc380402900"/>
      <w:r>
        <w:t xml:space="preserve">   </w:t>
      </w:r>
      <w:bookmarkStart w:id="216" w:name="_Toc282688066"/>
      <w:r w:rsidR="000F2517">
        <w:t>Location EHR with XCA Support</w:t>
      </w:r>
      <w:bookmarkEnd w:id="215"/>
      <w:bookmarkEnd w:id="216"/>
    </w:p>
    <w:p w14:paraId="355597CC" w14:textId="486C5308" w:rsidR="00C10137" w:rsidRPr="00E4096B" w:rsidRDefault="00C10137" w:rsidP="00E4096B">
      <w:pPr>
        <w:rPr>
          <w:color w:val="0000FF"/>
        </w:rPr>
      </w:pPr>
      <w:r w:rsidRPr="00E4096B">
        <w:rPr>
          <w:color w:val="0000FF"/>
        </w:rPr>
        <w:t>[Insert Description]</w:t>
      </w:r>
    </w:p>
    <w:p w14:paraId="7DDE4A3E" w14:textId="70CC55BA" w:rsidR="008A6197" w:rsidRDefault="006C2739" w:rsidP="00D10FCC">
      <w:pPr>
        <w:pStyle w:val="Heading2-myversion"/>
        <w:rPr>
          <w:rStyle w:val="Heading3Char"/>
          <w:b/>
          <w:bCs/>
        </w:rPr>
      </w:pPr>
      <w:r>
        <w:rPr>
          <w:rStyle w:val="Heading3Char"/>
          <w:b/>
          <w:bCs/>
        </w:rPr>
        <w:t xml:space="preserve">   </w:t>
      </w:r>
      <w:bookmarkStart w:id="217" w:name="_Toc282688067"/>
      <w:r w:rsidR="008A6197" w:rsidRPr="00D642B1">
        <w:rPr>
          <w:rStyle w:val="Heading3Char"/>
          <w:b/>
          <w:bCs/>
        </w:rPr>
        <w:t xml:space="preserve">Location EHR with </w:t>
      </w:r>
      <w:r w:rsidR="008A6197">
        <w:rPr>
          <w:rStyle w:val="Heading3Char"/>
          <w:b/>
          <w:bCs/>
        </w:rPr>
        <w:t xml:space="preserve">Direct Messaging Support, Using </w:t>
      </w:r>
      <w:r w:rsidR="008A6197" w:rsidRPr="00D642B1">
        <w:rPr>
          <w:rStyle w:val="Heading3Char"/>
          <w:b/>
          <w:bCs/>
        </w:rPr>
        <w:t xml:space="preserve">the RLS </w:t>
      </w:r>
      <w:r w:rsidR="008A6197">
        <w:rPr>
          <w:rStyle w:val="Heading3Char"/>
          <w:b/>
          <w:bCs/>
        </w:rPr>
        <w:t>a</w:t>
      </w:r>
      <w:r w:rsidR="008A6197" w:rsidRPr="00D642B1">
        <w:rPr>
          <w:rStyle w:val="Heading3Char"/>
          <w:b/>
          <w:bCs/>
        </w:rPr>
        <w:t>s a Gateway</w:t>
      </w:r>
      <w:bookmarkEnd w:id="217"/>
    </w:p>
    <w:p w14:paraId="4837B9DE" w14:textId="347E137E" w:rsidR="00C10137" w:rsidRPr="00E4096B" w:rsidRDefault="00C10137" w:rsidP="00E4096B">
      <w:pPr>
        <w:rPr>
          <w:rStyle w:val="Heading3Char"/>
          <w:rFonts w:asciiTheme="minorHAnsi" w:eastAsiaTheme="minorHAnsi" w:hAnsiTheme="minorHAnsi" w:cstheme="minorBidi"/>
          <w:b w:val="0"/>
          <w:bCs w:val="0"/>
          <w:color w:val="0000FF"/>
        </w:rPr>
      </w:pPr>
      <w:r w:rsidRPr="00156176">
        <w:rPr>
          <w:color w:val="0000FF"/>
        </w:rPr>
        <w:t>[Insert Description]</w:t>
      </w:r>
    </w:p>
    <w:p w14:paraId="59CB9463" w14:textId="6FAD9224" w:rsidR="008A6197" w:rsidRDefault="006C2739" w:rsidP="008A6197">
      <w:pPr>
        <w:pStyle w:val="Heading2-myversion"/>
      </w:pPr>
      <w:r>
        <w:t xml:space="preserve">   </w:t>
      </w:r>
      <w:bookmarkStart w:id="218" w:name="_Toc282688068"/>
      <w:r w:rsidR="008A6197">
        <w:t>RLS Serving As a Location EHR</w:t>
      </w:r>
      <w:bookmarkEnd w:id="218"/>
    </w:p>
    <w:p w14:paraId="63BE9F77" w14:textId="33B9F317" w:rsidR="00C10137" w:rsidRPr="00E4096B" w:rsidRDefault="00C10137" w:rsidP="00E4096B">
      <w:pPr>
        <w:rPr>
          <w:color w:val="0000FF"/>
        </w:rPr>
      </w:pPr>
      <w:r w:rsidRPr="00156176">
        <w:rPr>
          <w:color w:val="0000FF"/>
        </w:rPr>
        <w:t>[Insert Description]</w:t>
      </w:r>
    </w:p>
    <w:p w14:paraId="16C6CBDD" w14:textId="77777777" w:rsidR="00E76D70" w:rsidRDefault="00E76D70" w:rsidP="00B72D23">
      <w:pPr>
        <w:pStyle w:val="Heading1"/>
      </w:pPr>
      <w:bookmarkStart w:id="219" w:name="_Toc282688069"/>
      <w:r>
        <w:t>Technical Requirements</w:t>
      </w:r>
      <w:bookmarkEnd w:id="219"/>
    </w:p>
    <w:p w14:paraId="7706BD9B" w14:textId="45ED2A9D" w:rsidR="00C10137" w:rsidRPr="00E4096B" w:rsidRDefault="00C10137" w:rsidP="00E4096B">
      <w:pPr>
        <w:rPr>
          <w:color w:val="0000FF"/>
        </w:rPr>
      </w:pPr>
      <w:r w:rsidRPr="00156176">
        <w:rPr>
          <w:color w:val="0000FF"/>
        </w:rPr>
        <w:t>[Insert Description]</w:t>
      </w:r>
    </w:p>
    <w:p w14:paraId="3DF136D2" w14:textId="69D0D873" w:rsidR="005D2032" w:rsidRDefault="005D2032" w:rsidP="00B72D23">
      <w:pPr>
        <w:pStyle w:val="Heading1"/>
      </w:pPr>
      <w:bookmarkStart w:id="220" w:name="_Toc282688070"/>
      <w:r>
        <w:t>Detailed Architecture</w:t>
      </w:r>
      <w:bookmarkEnd w:id="220"/>
    </w:p>
    <w:p w14:paraId="3688A6B2" w14:textId="6482E72C" w:rsidR="00C10137" w:rsidRPr="00E4096B" w:rsidRDefault="00C10137" w:rsidP="00E4096B">
      <w:pPr>
        <w:rPr>
          <w:color w:val="0000FF"/>
        </w:rPr>
      </w:pPr>
      <w:r w:rsidRPr="00156176">
        <w:rPr>
          <w:color w:val="0000FF"/>
        </w:rPr>
        <w:t>[Insert Description]</w:t>
      </w:r>
    </w:p>
    <w:p w14:paraId="63879435" w14:textId="0CEB6452" w:rsidR="00E76D70" w:rsidRDefault="005D2032" w:rsidP="005D2032">
      <w:pPr>
        <w:pStyle w:val="Heading1"/>
      </w:pPr>
      <w:bookmarkStart w:id="221" w:name="_Toc282688071"/>
      <w:r>
        <w:t>Implementation Guide</w:t>
      </w:r>
      <w:r w:rsidR="00C10137">
        <w:t>s</w:t>
      </w:r>
      <w:bookmarkEnd w:id="221"/>
      <w:r>
        <w:t xml:space="preserve"> </w:t>
      </w:r>
    </w:p>
    <w:p w14:paraId="6AA23BCA" w14:textId="77777777" w:rsidR="009E0329" w:rsidRPr="009E0329" w:rsidRDefault="009E0329" w:rsidP="009E0329"/>
    <w:p w14:paraId="34549B7D" w14:textId="75C86FD6" w:rsidR="005D2032" w:rsidRPr="00D10FCC" w:rsidRDefault="006C2739" w:rsidP="00D10FCC">
      <w:pPr>
        <w:pStyle w:val="Heading2-myversion"/>
      </w:pPr>
      <w:r>
        <w:t xml:space="preserve">   </w:t>
      </w:r>
      <w:bookmarkStart w:id="222" w:name="_Toc282688072"/>
      <w:r w:rsidR="005D2032" w:rsidRPr="00D10FCC">
        <w:t>Simple Query</w:t>
      </w:r>
      <w:bookmarkEnd w:id="222"/>
      <w:r w:rsidR="005D2032" w:rsidRPr="00D10FCC">
        <w:t xml:space="preserve"> </w:t>
      </w:r>
    </w:p>
    <w:p w14:paraId="00E68DEC" w14:textId="7508D3AA" w:rsidR="005D2032" w:rsidRDefault="00506124" w:rsidP="005D2032">
      <w:r>
        <w:t>Known interop issues</w:t>
      </w:r>
    </w:p>
    <w:tbl>
      <w:tblPr>
        <w:tblStyle w:val="TableGrid"/>
        <w:tblW w:w="8795" w:type="dxa"/>
        <w:tblLayout w:type="fixed"/>
        <w:tblLook w:val="04A0" w:firstRow="1" w:lastRow="0" w:firstColumn="1" w:lastColumn="0" w:noHBand="0" w:noVBand="1"/>
      </w:tblPr>
      <w:tblGrid>
        <w:gridCol w:w="378"/>
        <w:gridCol w:w="990"/>
        <w:gridCol w:w="990"/>
        <w:gridCol w:w="990"/>
        <w:gridCol w:w="2529"/>
        <w:gridCol w:w="925"/>
        <w:gridCol w:w="1993"/>
      </w:tblGrid>
      <w:tr w:rsidR="00024FBD" w:rsidRPr="009B6425" w14:paraId="369A8DB7" w14:textId="77777777" w:rsidTr="00F11437">
        <w:tc>
          <w:tcPr>
            <w:tcW w:w="378" w:type="dxa"/>
          </w:tcPr>
          <w:p w14:paraId="3C35174E" w14:textId="614501EC" w:rsidR="006F4147" w:rsidRPr="008914C5" w:rsidRDefault="006F4147" w:rsidP="005D2032">
            <w:pPr>
              <w:rPr>
                <w:sz w:val="16"/>
                <w:szCs w:val="16"/>
              </w:rPr>
            </w:pPr>
            <w:r>
              <w:rPr>
                <w:sz w:val="16"/>
                <w:szCs w:val="16"/>
              </w:rPr>
              <w:t>ID</w:t>
            </w:r>
          </w:p>
        </w:tc>
        <w:tc>
          <w:tcPr>
            <w:tcW w:w="990" w:type="dxa"/>
          </w:tcPr>
          <w:p w14:paraId="1A524827" w14:textId="0AD8DA23" w:rsidR="006F4147" w:rsidRPr="006F4147" w:rsidRDefault="006F4147" w:rsidP="005D2032">
            <w:pPr>
              <w:rPr>
                <w:sz w:val="16"/>
                <w:szCs w:val="16"/>
              </w:rPr>
            </w:pPr>
            <w:r w:rsidRPr="008914C5">
              <w:rPr>
                <w:sz w:val="16"/>
                <w:szCs w:val="16"/>
              </w:rPr>
              <w:t>Transaction</w:t>
            </w:r>
          </w:p>
        </w:tc>
        <w:tc>
          <w:tcPr>
            <w:tcW w:w="990" w:type="dxa"/>
          </w:tcPr>
          <w:p w14:paraId="1E5A5A8F" w14:textId="7EA6D697" w:rsidR="006F4147" w:rsidRPr="00F11437" w:rsidRDefault="006F4147" w:rsidP="005D2032">
            <w:pPr>
              <w:spacing w:after="200" w:line="276" w:lineRule="auto"/>
              <w:rPr>
                <w:sz w:val="16"/>
                <w:szCs w:val="16"/>
              </w:rPr>
            </w:pPr>
            <w:r w:rsidRPr="00F11437">
              <w:rPr>
                <w:sz w:val="16"/>
                <w:szCs w:val="16"/>
              </w:rPr>
              <w:t>Initiating System</w:t>
            </w:r>
          </w:p>
        </w:tc>
        <w:tc>
          <w:tcPr>
            <w:tcW w:w="990" w:type="dxa"/>
          </w:tcPr>
          <w:p w14:paraId="0B50E603" w14:textId="6979F997" w:rsidR="006F4147" w:rsidRPr="00F11437" w:rsidRDefault="006F4147" w:rsidP="005D2032">
            <w:pPr>
              <w:spacing w:after="200" w:line="276" w:lineRule="auto"/>
              <w:rPr>
                <w:sz w:val="16"/>
                <w:szCs w:val="16"/>
              </w:rPr>
            </w:pPr>
            <w:r w:rsidRPr="00F11437">
              <w:rPr>
                <w:sz w:val="16"/>
                <w:szCs w:val="16"/>
              </w:rPr>
              <w:t>Responding System</w:t>
            </w:r>
          </w:p>
        </w:tc>
        <w:tc>
          <w:tcPr>
            <w:tcW w:w="2529" w:type="dxa"/>
          </w:tcPr>
          <w:p w14:paraId="44B33704" w14:textId="22C69378" w:rsidR="006F4147" w:rsidRPr="00F11437" w:rsidRDefault="006F4147" w:rsidP="005D2032">
            <w:pPr>
              <w:spacing w:after="200" w:line="276" w:lineRule="auto"/>
              <w:rPr>
                <w:sz w:val="16"/>
                <w:szCs w:val="16"/>
              </w:rPr>
            </w:pPr>
            <w:r w:rsidRPr="00F11437">
              <w:rPr>
                <w:sz w:val="16"/>
                <w:szCs w:val="16"/>
              </w:rPr>
              <w:t>Issue</w:t>
            </w:r>
          </w:p>
        </w:tc>
        <w:tc>
          <w:tcPr>
            <w:tcW w:w="925" w:type="dxa"/>
          </w:tcPr>
          <w:p w14:paraId="05D19108" w14:textId="3F858637" w:rsidR="006F4147" w:rsidRPr="005A398F" w:rsidRDefault="006F4147" w:rsidP="005D2032">
            <w:pPr>
              <w:rPr>
                <w:sz w:val="16"/>
                <w:szCs w:val="16"/>
              </w:rPr>
            </w:pPr>
            <w:r>
              <w:rPr>
                <w:sz w:val="16"/>
                <w:szCs w:val="16"/>
              </w:rPr>
              <w:t>Status</w:t>
            </w:r>
          </w:p>
        </w:tc>
        <w:tc>
          <w:tcPr>
            <w:tcW w:w="1993" w:type="dxa"/>
          </w:tcPr>
          <w:p w14:paraId="2A526933" w14:textId="013D5861" w:rsidR="006F4147" w:rsidRPr="00F11437" w:rsidRDefault="006F4147" w:rsidP="005D2032">
            <w:pPr>
              <w:spacing w:after="200" w:line="276" w:lineRule="auto"/>
              <w:rPr>
                <w:sz w:val="16"/>
                <w:szCs w:val="16"/>
              </w:rPr>
            </w:pPr>
            <w:r>
              <w:rPr>
                <w:sz w:val="16"/>
                <w:szCs w:val="16"/>
              </w:rPr>
              <w:t>Resolution</w:t>
            </w:r>
          </w:p>
        </w:tc>
      </w:tr>
      <w:tr w:rsidR="00024FBD" w:rsidRPr="009B6425" w14:paraId="0D575F58" w14:textId="77777777" w:rsidTr="00F11437">
        <w:tc>
          <w:tcPr>
            <w:tcW w:w="378" w:type="dxa"/>
          </w:tcPr>
          <w:p w14:paraId="3585FF27" w14:textId="2F67A429" w:rsidR="006F4147" w:rsidRDefault="006F4147" w:rsidP="005D2032">
            <w:pPr>
              <w:rPr>
                <w:sz w:val="16"/>
                <w:szCs w:val="16"/>
              </w:rPr>
            </w:pPr>
            <w:r>
              <w:rPr>
                <w:sz w:val="16"/>
                <w:szCs w:val="16"/>
              </w:rPr>
              <w:t>1</w:t>
            </w:r>
          </w:p>
        </w:tc>
        <w:tc>
          <w:tcPr>
            <w:tcW w:w="990" w:type="dxa"/>
          </w:tcPr>
          <w:p w14:paraId="52C5386F" w14:textId="5BCBD3B7" w:rsidR="006F4147" w:rsidRPr="006F4147" w:rsidRDefault="006F4147" w:rsidP="005D2032">
            <w:pPr>
              <w:rPr>
                <w:sz w:val="16"/>
                <w:szCs w:val="16"/>
              </w:rPr>
            </w:pPr>
            <w:r>
              <w:rPr>
                <w:sz w:val="16"/>
                <w:szCs w:val="16"/>
              </w:rPr>
              <w:t xml:space="preserve">ITI-38 </w:t>
            </w:r>
            <w:r w:rsidRPr="008914C5">
              <w:rPr>
                <w:sz w:val="16"/>
                <w:szCs w:val="16"/>
              </w:rPr>
              <w:t>Cross Gateway Query</w:t>
            </w:r>
          </w:p>
        </w:tc>
        <w:tc>
          <w:tcPr>
            <w:tcW w:w="990" w:type="dxa"/>
          </w:tcPr>
          <w:p w14:paraId="623B6432" w14:textId="04FD0C7E" w:rsidR="006F4147" w:rsidRPr="00F11437" w:rsidRDefault="006F4147" w:rsidP="005D2032">
            <w:pPr>
              <w:spacing w:after="200" w:line="276" w:lineRule="auto"/>
              <w:rPr>
                <w:sz w:val="16"/>
                <w:szCs w:val="16"/>
              </w:rPr>
            </w:pPr>
            <w:proofErr w:type="spellStart"/>
            <w:proofErr w:type="gramStart"/>
            <w:r w:rsidRPr="00F11437">
              <w:rPr>
                <w:sz w:val="16"/>
                <w:szCs w:val="16"/>
              </w:rPr>
              <w:t>eHEX</w:t>
            </w:r>
            <w:proofErr w:type="spellEnd"/>
            <w:proofErr w:type="gramEnd"/>
            <w:r w:rsidRPr="00F11437">
              <w:rPr>
                <w:sz w:val="16"/>
                <w:szCs w:val="16"/>
              </w:rPr>
              <w:t xml:space="preserve"> 2010 IG</w:t>
            </w:r>
          </w:p>
        </w:tc>
        <w:tc>
          <w:tcPr>
            <w:tcW w:w="990" w:type="dxa"/>
          </w:tcPr>
          <w:p w14:paraId="1B7FAD48" w14:textId="427E6DC8" w:rsidR="006F4147" w:rsidRPr="00F11437" w:rsidRDefault="006F4147" w:rsidP="005D2032">
            <w:pPr>
              <w:spacing w:after="200" w:line="276" w:lineRule="auto"/>
              <w:rPr>
                <w:sz w:val="16"/>
                <w:szCs w:val="16"/>
              </w:rPr>
            </w:pPr>
            <w:r w:rsidRPr="00F11437">
              <w:rPr>
                <w:sz w:val="16"/>
                <w:szCs w:val="16"/>
              </w:rPr>
              <w:t xml:space="preserve">Any XCA </w:t>
            </w:r>
            <w:r>
              <w:rPr>
                <w:sz w:val="16"/>
                <w:szCs w:val="16"/>
              </w:rPr>
              <w:t xml:space="preserve">RG </w:t>
            </w:r>
            <w:r w:rsidR="00FE45A1">
              <w:rPr>
                <w:sz w:val="16"/>
                <w:szCs w:val="16"/>
              </w:rPr>
              <w:t>not supporting</w:t>
            </w:r>
            <w:r w:rsidR="00FE45A1" w:rsidRPr="008914C5">
              <w:rPr>
                <w:sz w:val="16"/>
                <w:szCs w:val="16"/>
              </w:rPr>
              <w:t xml:space="preserve"> </w:t>
            </w:r>
            <w:r w:rsidRPr="00F11437">
              <w:rPr>
                <w:sz w:val="16"/>
                <w:szCs w:val="16"/>
              </w:rPr>
              <w:t>on-demand</w:t>
            </w:r>
          </w:p>
        </w:tc>
        <w:tc>
          <w:tcPr>
            <w:tcW w:w="2529" w:type="dxa"/>
          </w:tcPr>
          <w:p w14:paraId="26F0B312" w14:textId="00CBB8E1" w:rsidR="006F4147" w:rsidRPr="00F11437" w:rsidRDefault="006F4147" w:rsidP="00FE45A1">
            <w:pPr>
              <w:spacing w:after="200" w:line="276" w:lineRule="auto"/>
              <w:rPr>
                <w:sz w:val="16"/>
                <w:szCs w:val="16"/>
              </w:rPr>
            </w:pPr>
            <w:r w:rsidRPr="00F11437">
              <w:rPr>
                <w:sz w:val="16"/>
                <w:szCs w:val="16"/>
              </w:rPr>
              <w:t xml:space="preserve">IG may </w:t>
            </w:r>
            <w:r w:rsidR="00FE45A1">
              <w:rPr>
                <w:sz w:val="16"/>
                <w:szCs w:val="16"/>
              </w:rPr>
              <w:t xml:space="preserve">use </w:t>
            </w:r>
            <w:proofErr w:type="spellStart"/>
            <w:r w:rsidR="00FE45A1">
              <w:rPr>
                <w:sz w:val="16"/>
                <w:szCs w:val="16"/>
              </w:rPr>
              <w:t>eHEX</w:t>
            </w:r>
            <w:proofErr w:type="spellEnd"/>
            <w:r w:rsidR="00FE45A1">
              <w:rPr>
                <w:sz w:val="16"/>
                <w:szCs w:val="16"/>
              </w:rPr>
              <w:t xml:space="preserve">-specific </w:t>
            </w:r>
            <w:r w:rsidRPr="00F11437">
              <w:rPr>
                <w:sz w:val="16"/>
                <w:szCs w:val="16"/>
              </w:rPr>
              <w:t xml:space="preserve">query for status of </w:t>
            </w:r>
            <w:proofErr w:type="spellStart"/>
            <w:r w:rsidRPr="00F11437">
              <w:rPr>
                <w:sz w:val="16"/>
                <w:szCs w:val="16"/>
              </w:rPr>
              <w:t>DeferredCreation</w:t>
            </w:r>
            <w:proofErr w:type="spellEnd"/>
            <w:r w:rsidRPr="00F11437">
              <w:rPr>
                <w:sz w:val="16"/>
                <w:szCs w:val="16"/>
              </w:rPr>
              <w:t xml:space="preserve"> in </w:t>
            </w:r>
            <w:r w:rsidR="00FE45A1">
              <w:rPr>
                <w:sz w:val="16"/>
                <w:szCs w:val="16"/>
              </w:rPr>
              <w:t>order</w:t>
            </w:r>
            <w:r w:rsidRPr="00F11437">
              <w:rPr>
                <w:sz w:val="16"/>
                <w:szCs w:val="16"/>
              </w:rPr>
              <w:t xml:space="preserve"> to get dynamic docs. Typical: Approved OR </w:t>
            </w:r>
            <w:proofErr w:type="spellStart"/>
            <w:r w:rsidRPr="00F11437">
              <w:rPr>
                <w:sz w:val="16"/>
                <w:szCs w:val="16"/>
              </w:rPr>
              <w:t>DeferredCreation</w:t>
            </w:r>
            <w:proofErr w:type="spellEnd"/>
            <w:r w:rsidRPr="00F11437">
              <w:rPr>
                <w:sz w:val="16"/>
                <w:szCs w:val="16"/>
              </w:rPr>
              <w:t xml:space="preserve"> (i.e. return both)</w:t>
            </w:r>
          </w:p>
        </w:tc>
        <w:tc>
          <w:tcPr>
            <w:tcW w:w="925" w:type="dxa"/>
          </w:tcPr>
          <w:p w14:paraId="76659979" w14:textId="29742E93" w:rsidR="006F4147" w:rsidRPr="005A398F" w:rsidRDefault="006F4147" w:rsidP="005D2032">
            <w:pPr>
              <w:rPr>
                <w:sz w:val="16"/>
                <w:szCs w:val="16"/>
              </w:rPr>
            </w:pPr>
            <w:r>
              <w:rPr>
                <w:sz w:val="16"/>
                <w:szCs w:val="16"/>
              </w:rPr>
              <w:t>Assumed ok</w:t>
            </w:r>
          </w:p>
        </w:tc>
        <w:tc>
          <w:tcPr>
            <w:tcW w:w="1993" w:type="dxa"/>
          </w:tcPr>
          <w:p w14:paraId="7B126FC9" w14:textId="0108B876" w:rsidR="006F4147" w:rsidRPr="00F11437" w:rsidRDefault="006F4147" w:rsidP="005D2032">
            <w:pPr>
              <w:spacing w:after="200" w:line="276" w:lineRule="auto"/>
              <w:rPr>
                <w:sz w:val="16"/>
                <w:szCs w:val="16"/>
              </w:rPr>
            </w:pPr>
            <w:r w:rsidRPr="00F11437">
              <w:rPr>
                <w:sz w:val="16"/>
                <w:szCs w:val="16"/>
              </w:rPr>
              <w:t xml:space="preserve">RG should ignore unknown status values. </w:t>
            </w:r>
            <w:r w:rsidR="00FE45A1">
              <w:rPr>
                <w:sz w:val="16"/>
                <w:szCs w:val="16"/>
              </w:rPr>
              <w:t>(</w:t>
            </w:r>
            <w:r w:rsidRPr="00F11437">
              <w:rPr>
                <w:sz w:val="16"/>
                <w:szCs w:val="16"/>
              </w:rPr>
              <w:t xml:space="preserve">Approved OR </w:t>
            </w:r>
            <w:proofErr w:type="spellStart"/>
            <w:r w:rsidRPr="00F11437">
              <w:rPr>
                <w:sz w:val="16"/>
                <w:szCs w:val="16"/>
              </w:rPr>
              <w:t>DeferredCreation</w:t>
            </w:r>
            <w:proofErr w:type="spellEnd"/>
            <w:r w:rsidR="00FE45A1">
              <w:rPr>
                <w:sz w:val="16"/>
                <w:szCs w:val="16"/>
              </w:rPr>
              <w:t>)</w:t>
            </w:r>
            <w:r w:rsidRPr="00F11437">
              <w:rPr>
                <w:sz w:val="16"/>
                <w:szCs w:val="16"/>
              </w:rPr>
              <w:t xml:space="preserve"> would become just Approved.</w:t>
            </w:r>
          </w:p>
        </w:tc>
      </w:tr>
      <w:tr w:rsidR="00024FBD" w:rsidRPr="009B6425" w14:paraId="50C73939" w14:textId="77777777" w:rsidTr="00F11437">
        <w:tc>
          <w:tcPr>
            <w:tcW w:w="378" w:type="dxa"/>
          </w:tcPr>
          <w:p w14:paraId="6BD5DE3B" w14:textId="3611822D" w:rsidR="006F4147" w:rsidRDefault="006F4147" w:rsidP="005D2032">
            <w:pPr>
              <w:rPr>
                <w:sz w:val="16"/>
                <w:szCs w:val="16"/>
              </w:rPr>
            </w:pPr>
            <w:r>
              <w:rPr>
                <w:sz w:val="16"/>
                <w:szCs w:val="16"/>
              </w:rPr>
              <w:t>2</w:t>
            </w:r>
          </w:p>
        </w:tc>
        <w:tc>
          <w:tcPr>
            <w:tcW w:w="990" w:type="dxa"/>
          </w:tcPr>
          <w:p w14:paraId="335C8CB3" w14:textId="709A55AE" w:rsidR="006F4147" w:rsidRPr="008914C5" w:rsidRDefault="006F4147" w:rsidP="005D2032">
            <w:pPr>
              <w:rPr>
                <w:sz w:val="16"/>
                <w:szCs w:val="16"/>
              </w:rPr>
            </w:pPr>
            <w:r>
              <w:rPr>
                <w:sz w:val="16"/>
                <w:szCs w:val="16"/>
              </w:rPr>
              <w:t xml:space="preserve">ITI-38 </w:t>
            </w:r>
            <w:r w:rsidRPr="008914C5">
              <w:rPr>
                <w:sz w:val="16"/>
                <w:szCs w:val="16"/>
              </w:rPr>
              <w:t>Cross Gateway Query</w:t>
            </w:r>
          </w:p>
        </w:tc>
        <w:tc>
          <w:tcPr>
            <w:tcW w:w="990" w:type="dxa"/>
          </w:tcPr>
          <w:p w14:paraId="6BF1670B" w14:textId="58E6F703" w:rsidR="006F4147" w:rsidRPr="00F11437" w:rsidRDefault="006F4147" w:rsidP="005D2032">
            <w:pPr>
              <w:spacing w:after="200" w:line="276" w:lineRule="auto"/>
              <w:rPr>
                <w:sz w:val="16"/>
                <w:szCs w:val="16"/>
              </w:rPr>
            </w:pPr>
            <w:proofErr w:type="spellStart"/>
            <w:proofErr w:type="gramStart"/>
            <w:r w:rsidRPr="008914C5">
              <w:rPr>
                <w:sz w:val="16"/>
                <w:szCs w:val="16"/>
              </w:rPr>
              <w:t>eHEX</w:t>
            </w:r>
            <w:proofErr w:type="spellEnd"/>
            <w:proofErr w:type="gramEnd"/>
            <w:r w:rsidRPr="008914C5">
              <w:rPr>
                <w:sz w:val="16"/>
                <w:szCs w:val="16"/>
              </w:rPr>
              <w:t xml:space="preserve"> 2010 IG</w:t>
            </w:r>
          </w:p>
        </w:tc>
        <w:tc>
          <w:tcPr>
            <w:tcW w:w="990" w:type="dxa"/>
          </w:tcPr>
          <w:p w14:paraId="270AF40E" w14:textId="2FA0AFA1" w:rsidR="006F4147" w:rsidRPr="00F11437" w:rsidRDefault="006F4147" w:rsidP="005D2032">
            <w:pPr>
              <w:spacing w:after="200" w:line="276" w:lineRule="auto"/>
              <w:rPr>
                <w:sz w:val="16"/>
                <w:szCs w:val="16"/>
              </w:rPr>
            </w:pPr>
            <w:r w:rsidRPr="00F11437">
              <w:rPr>
                <w:sz w:val="16"/>
                <w:szCs w:val="16"/>
              </w:rPr>
              <w:t xml:space="preserve">Any XCA </w:t>
            </w:r>
            <w:r>
              <w:rPr>
                <w:sz w:val="16"/>
                <w:szCs w:val="16"/>
              </w:rPr>
              <w:t xml:space="preserve">RG </w:t>
            </w:r>
            <w:r w:rsidR="00FE45A1">
              <w:rPr>
                <w:sz w:val="16"/>
                <w:szCs w:val="16"/>
              </w:rPr>
              <w:t>supporting</w:t>
            </w:r>
            <w:r w:rsidR="00FE45A1" w:rsidRPr="008914C5">
              <w:rPr>
                <w:sz w:val="16"/>
                <w:szCs w:val="16"/>
              </w:rPr>
              <w:t xml:space="preserve"> </w:t>
            </w:r>
            <w:r w:rsidRPr="00F11437">
              <w:rPr>
                <w:sz w:val="16"/>
                <w:szCs w:val="16"/>
              </w:rPr>
              <w:t>on-demand</w:t>
            </w:r>
          </w:p>
        </w:tc>
        <w:tc>
          <w:tcPr>
            <w:tcW w:w="2529" w:type="dxa"/>
          </w:tcPr>
          <w:p w14:paraId="29745E81" w14:textId="0AE08CD2" w:rsidR="006F4147" w:rsidRPr="00F11437" w:rsidRDefault="00FE45A1" w:rsidP="005D2032">
            <w:pPr>
              <w:spacing w:after="200" w:line="276" w:lineRule="auto"/>
              <w:rPr>
                <w:sz w:val="16"/>
                <w:szCs w:val="16"/>
              </w:rPr>
            </w:pPr>
            <w:r w:rsidRPr="008914C5">
              <w:rPr>
                <w:sz w:val="16"/>
                <w:szCs w:val="16"/>
              </w:rPr>
              <w:t xml:space="preserve">IG may </w:t>
            </w:r>
            <w:r>
              <w:rPr>
                <w:sz w:val="16"/>
                <w:szCs w:val="16"/>
              </w:rPr>
              <w:t xml:space="preserve">use </w:t>
            </w:r>
            <w:proofErr w:type="spellStart"/>
            <w:r>
              <w:rPr>
                <w:sz w:val="16"/>
                <w:szCs w:val="16"/>
              </w:rPr>
              <w:t>eHEX</w:t>
            </w:r>
            <w:proofErr w:type="spellEnd"/>
            <w:r>
              <w:rPr>
                <w:sz w:val="16"/>
                <w:szCs w:val="16"/>
              </w:rPr>
              <w:t xml:space="preserve">-specific </w:t>
            </w:r>
            <w:r w:rsidRPr="008914C5">
              <w:rPr>
                <w:sz w:val="16"/>
                <w:szCs w:val="16"/>
              </w:rPr>
              <w:t xml:space="preserve">query for status of </w:t>
            </w:r>
            <w:proofErr w:type="spellStart"/>
            <w:r w:rsidRPr="008914C5">
              <w:rPr>
                <w:sz w:val="16"/>
                <w:szCs w:val="16"/>
              </w:rPr>
              <w:t>DeferredCreation</w:t>
            </w:r>
            <w:proofErr w:type="spellEnd"/>
            <w:r w:rsidRPr="008914C5">
              <w:rPr>
                <w:sz w:val="16"/>
                <w:szCs w:val="16"/>
              </w:rPr>
              <w:t xml:space="preserve"> in </w:t>
            </w:r>
            <w:r>
              <w:rPr>
                <w:sz w:val="16"/>
                <w:szCs w:val="16"/>
              </w:rPr>
              <w:t>order</w:t>
            </w:r>
            <w:r w:rsidRPr="008914C5">
              <w:rPr>
                <w:sz w:val="16"/>
                <w:szCs w:val="16"/>
              </w:rPr>
              <w:t xml:space="preserve"> to get dynamic docs. Typical: Approved OR </w:t>
            </w:r>
            <w:proofErr w:type="spellStart"/>
            <w:r w:rsidRPr="008914C5">
              <w:rPr>
                <w:sz w:val="16"/>
                <w:szCs w:val="16"/>
              </w:rPr>
              <w:t>DeferredCreation</w:t>
            </w:r>
            <w:proofErr w:type="spellEnd"/>
            <w:r w:rsidRPr="008914C5">
              <w:rPr>
                <w:sz w:val="16"/>
                <w:szCs w:val="16"/>
              </w:rPr>
              <w:t xml:space="preserve"> (i.e. return both)</w:t>
            </w:r>
          </w:p>
        </w:tc>
        <w:tc>
          <w:tcPr>
            <w:tcW w:w="925" w:type="dxa"/>
          </w:tcPr>
          <w:p w14:paraId="2EFE018C" w14:textId="066E66D0" w:rsidR="006F4147" w:rsidRPr="005A398F" w:rsidRDefault="006F4147" w:rsidP="005A398F">
            <w:pPr>
              <w:rPr>
                <w:sz w:val="16"/>
                <w:szCs w:val="16"/>
              </w:rPr>
            </w:pPr>
            <w:r>
              <w:rPr>
                <w:sz w:val="16"/>
                <w:szCs w:val="16"/>
              </w:rPr>
              <w:t>Needs adapting</w:t>
            </w:r>
          </w:p>
        </w:tc>
        <w:tc>
          <w:tcPr>
            <w:tcW w:w="1993" w:type="dxa"/>
          </w:tcPr>
          <w:p w14:paraId="705A3C46" w14:textId="0F8C2CDD" w:rsidR="006F4147" w:rsidRPr="00F11437" w:rsidRDefault="006F4147" w:rsidP="005A398F">
            <w:pPr>
              <w:spacing w:after="200" w:line="276" w:lineRule="auto"/>
              <w:rPr>
                <w:sz w:val="16"/>
                <w:szCs w:val="16"/>
              </w:rPr>
            </w:pPr>
            <w:r>
              <w:rPr>
                <w:sz w:val="16"/>
                <w:szCs w:val="16"/>
              </w:rPr>
              <w:t>One side needs to adapt to other side, or else only stable docs will be obtained.</w:t>
            </w:r>
          </w:p>
        </w:tc>
      </w:tr>
      <w:tr w:rsidR="0086513D" w:rsidRPr="008914C5" w14:paraId="6D6D5256" w14:textId="77777777" w:rsidTr="0086513D">
        <w:tc>
          <w:tcPr>
            <w:tcW w:w="378" w:type="dxa"/>
          </w:tcPr>
          <w:p w14:paraId="65E6AF1A" w14:textId="77777777" w:rsidR="0086513D" w:rsidRPr="00FE45A1" w:rsidRDefault="0086513D" w:rsidP="0086513D">
            <w:pPr>
              <w:rPr>
                <w:sz w:val="16"/>
                <w:szCs w:val="16"/>
              </w:rPr>
            </w:pPr>
            <w:r>
              <w:rPr>
                <w:sz w:val="16"/>
                <w:szCs w:val="16"/>
              </w:rPr>
              <w:t>3</w:t>
            </w:r>
          </w:p>
        </w:tc>
        <w:tc>
          <w:tcPr>
            <w:tcW w:w="990" w:type="dxa"/>
          </w:tcPr>
          <w:p w14:paraId="5DD86A09" w14:textId="77777777" w:rsidR="0086513D" w:rsidRPr="00FE45A1" w:rsidRDefault="0086513D" w:rsidP="0086513D">
            <w:pPr>
              <w:rPr>
                <w:sz w:val="16"/>
                <w:szCs w:val="16"/>
              </w:rPr>
            </w:pPr>
            <w:r>
              <w:rPr>
                <w:sz w:val="16"/>
                <w:szCs w:val="16"/>
              </w:rPr>
              <w:t xml:space="preserve">ITI-38 </w:t>
            </w:r>
            <w:r w:rsidRPr="008914C5">
              <w:rPr>
                <w:sz w:val="16"/>
                <w:szCs w:val="16"/>
              </w:rPr>
              <w:t>Cross Gateway Query</w:t>
            </w:r>
          </w:p>
        </w:tc>
        <w:tc>
          <w:tcPr>
            <w:tcW w:w="990" w:type="dxa"/>
          </w:tcPr>
          <w:p w14:paraId="5268C332" w14:textId="77777777" w:rsidR="0086513D" w:rsidRPr="008914C5" w:rsidRDefault="0086513D" w:rsidP="0086513D">
            <w:pPr>
              <w:rPr>
                <w:sz w:val="16"/>
                <w:szCs w:val="16"/>
              </w:rPr>
            </w:pPr>
            <w:r w:rsidRPr="008914C5">
              <w:rPr>
                <w:sz w:val="16"/>
                <w:szCs w:val="16"/>
              </w:rPr>
              <w:t xml:space="preserve">Any XCA </w:t>
            </w:r>
            <w:r>
              <w:rPr>
                <w:sz w:val="16"/>
                <w:szCs w:val="16"/>
              </w:rPr>
              <w:t>IG not supporting</w:t>
            </w:r>
            <w:r w:rsidRPr="008914C5">
              <w:rPr>
                <w:sz w:val="16"/>
                <w:szCs w:val="16"/>
              </w:rPr>
              <w:t xml:space="preserve"> on-demand</w:t>
            </w:r>
          </w:p>
        </w:tc>
        <w:tc>
          <w:tcPr>
            <w:tcW w:w="990" w:type="dxa"/>
          </w:tcPr>
          <w:p w14:paraId="18152C89" w14:textId="6720D4AD" w:rsidR="0086513D" w:rsidRPr="008914C5" w:rsidRDefault="0086513D" w:rsidP="0086513D">
            <w:pPr>
              <w:rPr>
                <w:sz w:val="16"/>
                <w:szCs w:val="16"/>
              </w:rPr>
            </w:pPr>
            <w:r w:rsidRPr="008914C5">
              <w:rPr>
                <w:sz w:val="16"/>
                <w:szCs w:val="16"/>
              </w:rPr>
              <w:t xml:space="preserve">Any XCA </w:t>
            </w:r>
            <w:r>
              <w:rPr>
                <w:sz w:val="16"/>
                <w:szCs w:val="16"/>
              </w:rPr>
              <w:t>RG supporting</w:t>
            </w:r>
            <w:r w:rsidRPr="008914C5">
              <w:rPr>
                <w:sz w:val="16"/>
                <w:szCs w:val="16"/>
              </w:rPr>
              <w:t xml:space="preserve"> on-demand</w:t>
            </w:r>
          </w:p>
        </w:tc>
        <w:tc>
          <w:tcPr>
            <w:tcW w:w="2529" w:type="dxa"/>
          </w:tcPr>
          <w:p w14:paraId="7F5A2F4D" w14:textId="77777777" w:rsidR="0086513D" w:rsidRPr="008914C5" w:rsidRDefault="0086513D" w:rsidP="0086513D">
            <w:pPr>
              <w:rPr>
                <w:sz w:val="16"/>
                <w:szCs w:val="16"/>
              </w:rPr>
            </w:pPr>
            <w:r>
              <w:rPr>
                <w:sz w:val="16"/>
                <w:szCs w:val="16"/>
              </w:rPr>
              <w:t>IG will query for stable docs only. RG may not have stable versions of some/all docs, limiting access to clinical info.</w:t>
            </w:r>
          </w:p>
        </w:tc>
        <w:tc>
          <w:tcPr>
            <w:tcW w:w="925" w:type="dxa"/>
          </w:tcPr>
          <w:p w14:paraId="41D58B44" w14:textId="77777777" w:rsidR="0086513D" w:rsidRPr="005A398F" w:rsidRDefault="0086513D" w:rsidP="0086513D">
            <w:pPr>
              <w:rPr>
                <w:sz w:val="16"/>
                <w:szCs w:val="16"/>
              </w:rPr>
            </w:pPr>
            <w:r>
              <w:rPr>
                <w:sz w:val="16"/>
                <w:szCs w:val="16"/>
              </w:rPr>
              <w:t>Needs workaround</w:t>
            </w:r>
          </w:p>
        </w:tc>
        <w:tc>
          <w:tcPr>
            <w:tcW w:w="1993" w:type="dxa"/>
          </w:tcPr>
          <w:p w14:paraId="384C97EE" w14:textId="718BE369" w:rsidR="0086513D" w:rsidRPr="008914C5" w:rsidRDefault="0086513D" w:rsidP="0086513D">
            <w:pPr>
              <w:rPr>
                <w:sz w:val="16"/>
                <w:szCs w:val="16"/>
              </w:rPr>
            </w:pPr>
            <w:r>
              <w:rPr>
                <w:sz w:val="16"/>
                <w:szCs w:val="16"/>
              </w:rPr>
              <w:t xml:space="preserve">Option: RG could return on-demand </w:t>
            </w:r>
          </w:p>
        </w:tc>
      </w:tr>
      <w:tr w:rsidR="00FE45A1" w:rsidRPr="009B6425" w14:paraId="0699478A" w14:textId="77777777" w:rsidTr="00F11437">
        <w:tc>
          <w:tcPr>
            <w:tcW w:w="378" w:type="dxa"/>
          </w:tcPr>
          <w:p w14:paraId="61F22668" w14:textId="01456CD8" w:rsidR="00FE45A1" w:rsidRPr="00FE45A1" w:rsidRDefault="00F479F8" w:rsidP="005D2032">
            <w:pPr>
              <w:rPr>
                <w:sz w:val="16"/>
                <w:szCs w:val="16"/>
              </w:rPr>
            </w:pPr>
            <w:ins w:id="223" w:author="Joseph Lamy" w:date="2015-01-12T15:27:00Z">
              <w:r>
                <w:rPr>
                  <w:sz w:val="16"/>
                  <w:szCs w:val="16"/>
                </w:rPr>
                <w:t>4</w:t>
              </w:r>
            </w:ins>
            <w:del w:id="224" w:author="Joseph Lamy" w:date="2015-01-12T15:27:00Z">
              <w:r w:rsidR="00FE45A1" w:rsidDel="00F479F8">
                <w:rPr>
                  <w:sz w:val="16"/>
                  <w:szCs w:val="16"/>
                </w:rPr>
                <w:delText>3</w:delText>
              </w:r>
            </w:del>
          </w:p>
        </w:tc>
        <w:tc>
          <w:tcPr>
            <w:tcW w:w="990" w:type="dxa"/>
          </w:tcPr>
          <w:p w14:paraId="75CC8DD6" w14:textId="3C2F7558" w:rsidR="00FE45A1" w:rsidRPr="00FE45A1" w:rsidRDefault="00FE45A1" w:rsidP="005D2032">
            <w:pPr>
              <w:rPr>
                <w:sz w:val="16"/>
                <w:szCs w:val="16"/>
              </w:rPr>
            </w:pPr>
            <w:r>
              <w:rPr>
                <w:sz w:val="16"/>
                <w:szCs w:val="16"/>
              </w:rPr>
              <w:t xml:space="preserve">ITI-38 </w:t>
            </w:r>
            <w:r w:rsidRPr="008914C5">
              <w:rPr>
                <w:sz w:val="16"/>
                <w:szCs w:val="16"/>
              </w:rPr>
              <w:t>Cross Gateway Query</w:t>
            </w:r>
          </w:p>
        </w:tc>
        <w:tc>
          <w:tcPr>
            <w:tcW w:w="990" w:type="dxa"/>
          </w:tcPr>
          <w:p w14:paraId="05EB19DA" w14:textId="513525B1" w:rsidR="00FE45A1" w:rsidRPr="00F11437" w:rsidRDefault="00FE45A1" w:rsidP="00FE45A1">
            <w:pPr>
              <w:spacing w:after="200" w:line="276" w:lineRule="auto"/>
              <w:rPr>
                <w:sz w:val="16"/>
                <w:szCs w:val="16"/>
              </w:rPr>
            </w:pPr>
            <w:r w:rsidRPr="008914C5">
              <w:rPr>
                <w:sz w:val="16"/>
                <w:szCs w:val="16"/>
              </w:rPr>
              <w:t xml:space="preserve">Any XCA </w:t>
            </w:r>
            <w:r>
              <w:rPr>
                <w:sz w:val="16"/>
                <w:szCs w:val="16"/>
              </w:rPr>
              <w:t>IG not supporting</w:t>
            </w:r>
            <w:r w:rsidRPr="008914C5">
              <w:rPr>
                <w:sz w:val="16"/>
                <w:szCs w:val="16"/>
              </w:rPr>
              <w:t xml:space="preserve"> </w:t>
            </w:r>
            <w:r w:rsidRPr="008914C5">
              <w:rPr>
                <w:sz w:val="16"/>
                <w:szCs w:val="16"/>
              </w:rPr>
              <w:lastRenderedPageBreak/>
              <w:t>on-demand</w:t>
            </w:r>
          </w:p>
        </w:tc>
        <w:tc>
          <w:tcPr>
            <w:tcW w:w="990" w:type="dxa"/>
          </w:tcPr>
          <w:p w14:paraId="274B6104" w14:textId="2201C8A5" w:rsidR="00FE45A1" w:rsidRPr="00F11437" w:rsidRDefault="00FE45A1" w:rsidP="005D2032">
            <w:pPr>
              <w:spacing w:after="200" w:line="276" w:lineRule="auto"/>
              <w:rPr>
                <w:sz w:val="16"/>
                <w:szCs w:val="16"/>
              </w:rPr>
            </w:pPr>
            <w:proofErr w:type="spellStart"/>
            <w:proofErr w:type="gramStart"/>
            <w:r>
              <w:rPr>
                <w:sz w:val="16"/>
                <w:szCs w:val="16"/>
              </w:rPr>
              <w:lastRenderedPageBreak/>
              <w:t>eHEX</w:t>
            </w:r>
            <w:proofErr w:type="spellEnd"/>
            <w:proofErr w:type="gramEnd"/>
            <w:r>
              <w:rPr>
                <w:sz w:val="16"/>
                <w:szCs w:val="16"/>
              </w:rPr>
              <w:t xml:space="preserve"> 2010 R</w:t>
            </w:r>
            <w:r w:rsidRPr="008914C5">
              <w:rPr>
                <w:sz w:val="16"/>
                <w:szCs w:val="16"/>
              </w:rPr>
              <w:t>G</w:t>
            </w:r>
            <w:r>
              <w:rPr>
                <w:sz w:val="16"/>
                <w:szCs w:val="16"/>
              </w:rPr>
              <w:t xml:space="preserve"> with dynamic </w:t>
            </w:r>
            <w:r>
              <w:rPr>
                <w:sz w:val="16"/>
                <w:szCs w:val="16"/>
              </w:rPr>
              <w:lastRenderedPageBreak/>
              <w:t>documents</w:t>
            </w:r>
          </w:p>
        </w:tc>
        <w:tc>
          <w:tcPr>
            <w:tcW w:w="2529" w:type="dxa"/>
          </w:tcPr>
          <w:p w14:paraId="3E8EDB79" w14:textId="1D760BB4" w:rsidR="00FE45A1" w:rsidRPr="00F11437" w:rsidRDefault="00FE45A1" w:rsidP="0086513D">
            <w:pPr>
              <w:spacing w:after="200" w:line="276" w:lineRule="auto"/>
              <w:rPr>
                <w:sz w:val="16"/>
                <w:szCs w:val="16"/>
              </w:rPr>
            </w:pPr>
            <w:r>
              <w:rPr>
                <w:sz w:val="16"/>
                <w:szCs w:val="16"/>
              </w:rPr>
              <w:lastRenderedPageBreak/>
              <w:t xml:space="preserve">IG </w:t>
            </w:r>
            <w:r w:rsidR="0086513D">
              <w:rPr>
                <w:sz w:val="16"/>
                <w:szCs w:val="16"/>
              </w:rPr>
              <w:t>will</w:t>
            </w:r>
            <w:r>
              <w:rPr>
                <w:sz w:val="16"/>
                <w:szCs w:val="16"/>
              </w:rPr>
              <w:t xml:space="preserve"> query for stable </w:t>
            </w:r>
            <w:r w:rsidR="0086513D">
              <w:rPr>
                <w:sz w:val="16"/>
                <w:szCs w:val="16"/>
              </w:rPr>
              <w:t xml:space="preserve">docs only. RG may not have stable versions of some/all docs, limiting access to </w:t>
            </w:r>
            <w:r w:rsidR="0086513D">
              <w:rPr>
                <w:sz w:val="16"/>
                <w:szCs w:val="16"/>
              </w:rPr>
              <w:lastRenderedPageBreak/>
              <w:t>clinical info.</w:t>
            </w:r>
          </w:p>
        </w:tc>
        <w:tc>
          <w:tcPr>
            <w:tcW w:w="925" w:type="dxa"/>
          </w:tcPr>
          <w:p w14:paraId="262C9C2D" w14:textId="3431ACC9" w:rsidR="00FE45A1" w:rsidRPr="005A398F" w:rsidRDefault="0086513D" w:rsidP="005D2032">
            <w:pPr>
              <w:rPr>
                <w:sz w:val="16"/>
                <w:szCs w:val="16"/>
              </w:rPr>
            </w:pPr>
            <w:r>
              <w:rPr>
                <w:sz w:val="16"/>
                <w:szCs w:val="16"/>
              </w:rPr>
              <w:lastRenderedPageBreak/>
              <w:t>Needs workaround</w:t>
            </w:r>
          </w:p>
        </w:tc>
        <w:tc>
          <w:tcPr>
            <w:tcW w:w="1993" w:type="dxa"/>
          </w:tcPr>
          <w:p w14:paraId="0986773E" w14:textId="618E2BA1" w:rsidR="00FE45A1" w:rsidRPr="00F11437" w:rsidRDefault="00FE45A1" w:rsidP="005D2032">
            <w:pPr>
              <w:rPr>
                <w:sz w:val="16"/>
                <w:szCs w:val="16"/>
              </w:rPr>
            </w:pPr>
          </w:p>
        </w:tc>
      </w:tr>
      <w:tr w:rsidR="00FE45A1" w:rsidRPr="009B6425" w14:paraId="0EF9E57E" w14:textId="77777777" w:rsidTr="00F11437">
        <w:tc>
          <w:tcPr>
            <w:tcW w:w="378" w:type="dxa"/>
          </w:tcPr>
          <w:p w14:paraId="3931341C" w14:textId="2823CB2E" w:rsidR="00FE45A1" w:rsidRPr="00FE45A1" w:rsidRDefault="00FE45A1" w:rsidP="005D2032">
            <w:pPr>
              <w:rPr>
                <w:sz w:val="16"/>
                <w:szCs w:val="16"/>
              </w:rPr>
            </w:pPr>
            <w:r>
              <w:rPr>
                <w:sz w:val="16"/>
                <w:szCs w:val="16"/>
              </w:rPr>
              <w:lastRenderedPageBreak/>
              <w:t>4</w:t>
            </w:r>
          </w:p>
        </w:tc>
        <w:tc>
          <w:tcPr>
            <w:tcW w:w="990" w:type="dxa"/>
          </w:tcPr>
          <w:p w14:paraId="5F17CB37" w14:textId="58618480" w:rsidR="00FE45A1" w:rsidRPr="00FE45A1" w:rsidRDefault="00FE45A1" w:rsidP="005D2032">
            <w:pPr>
              <w:rPr>
                <w:sz w:val="16"/>
                <w:szCs w:val="16"/>
              </w:rPr>
            </w:pPr>
            <w:r>
              <w:rPr>
                <w:sz w:val="16"/>
                <w:szCs w:val="16"/>
              </w:rPr>
              <w:t xml:space="preserve">ITI-38 </w:t>
            </w:r>
            <w:r w:rsidRPr="008914C5">
              <w:rPr>
                <w:sz w:val="16"/>
                <w:szCs w:val="16"/>
              </w:rPr>
              <w:t>Cross Gateway Query</w:t>
            </w:r>
          </w:p>
        </w:tc>
        <w:tc>
          <w:tcPr>
            <w:tcW w:w="990" w:type="dxa"/>
          </w:tcPr>
          <w:p w14:paraId="415A2D95" w14:textId="41171CD4" w:rsidR="00FE45A1" w:rsidRPr="00F11437" w:rsidRDefault="00FE45A1" w:rsidP="00FE45A1">
            <w:pPr>
              <w:spacing w:after="200" w:line="276" w:lineRule="auto"/>
              <w:rPr>
                <w:sz w:val="16"/>
                <w:szCs w:val="16"/>
              </w:rPr>
            </w:pPr>
            <w:r w:rsidRPr="008914C5">
              <w:rPr>
                <w:sz w:val="16"/>
                <w:szCs w:val="16"/>
              </w:rPr>
              <w:t xml:space="preserve">Any XCA </w:t>
            </w:r>
            <w:r>
              <w:rPr>
                <w:sz w:val="16"/>
                <w:szCs w:val="16"/>
              </w:rPr>
              <w:t>IG supporting</w:t>
            </w:r>
            <w:r w:rsidRPr="008914C5">
              <w:rPr>
                <w:sz w:val="16"/>
                <w:szCs w:val="16"/>
              </w:rPr>
              <w:t xml:space="preserve"> on-demand</w:t>
            </w:r>
          </w:p>
        </w:tc>
        <w:tc>
          <w:tcPr>
            <w:tcW w:w="990" w:type="dxa"/>
          </w:tcPr>
          <w:p w14:paraId="3B938CAA" w14:textId="13255A4E" w:rsidR="00FE45A1" w:rsidRPr="00F11437" w:rsidRDefault="00FE45A1" w:rsidP="005D2032">
            <w:pPr>
              <w:spacing w:after="200" w:line="276" w:lineRule="auto"/>
              <w:rPr>
                <w:sz w:val="16"/>
                <w:szCs w:val="16"/>
              </w:rPr>
            </w:pPr>
            <w:proofErr w:type="spellStart"/>
            <w:proofErr w:type="gramStart"/>
            <w:r>
              <w:rPr>
                <w:sz w:val="16"/>
                <w:szCs w:val="16"/>
              </w:rPr>
              <w:t>eHEX</w:t>
            </w:r>
            <w:proofErr w:type="spellEnd"/>
            <w:proofErr w:type="gramEnd"/>
            <w:r>
              <w:rPr>
                <w:sz w:val="16"/>
                <w:szCs w:val="16"/>
              </w:rPr>
              <w:t xml:space="preserve"> 2010 R</w:t>
            </w:r>
            <w:r w:rsidRPr="008914C5">
              <w:rPr>
                <w:sz w:val="16"/>
                <w:szCs w:val="16"/>
              </w:rPr>
              <w:t>G</w:t>
            </w:r>
            <w:r>
              <w:rPr>
                <w:sz w:val="16"/>
                <w:szCs w:val="16"/>
              </w:rPr>
              <w:t xml:space="preserve"> with dynamic documents</w:t>
            </w:r>
          </w:p>
        </w:tc>
        <w:tc>
          <w:tcPr>
            <w:tcW w:w="2529" w:type="dxa"/>
          </w:tcPr>
          <w:p w14:paraId="1A906DDB" w14:textId="77777777" w:rsidR="00FE45A1" w:rsidRPr="00F11437" w:rsidRDefault="00FE45A1" w:rsidP="005D2032">
            <w:pPr>
              <w:rPr>
                <w:sz w:val="16"/>
                <w:szCs w:val="16"/>
              </w:rPr>
            </w:pPr>
          </w:p>
        </w:tc>
        <w:tc>
          <w:tcPr>
            <w:tcW w:w="925" w:type="dxa"/>
          </w:tcPr>
          <w:p w14:paraId="242BABAD" w14:textId="77777777" w:rsidR="00FE45A1" w:rsidRPr="005A398F" w:rsidRDefault="00FE45A1" w:rsidP="005D2032">
            <w:pPr>
              <w:rPr>
                <w:sz w:val="16"/>
                <w:szCs w:val="16"/>
              </w:rPr>
            </w:pPr>
          </w:p>
        </w:tc>
        <w:tc>
          <w:tcPr>
            <w:tcW w:w="1993" w:type="dxa"/>
          </w:tcPr>
          <w:p w14:paraId="31D33736" w14:textId="18703847" w:rsidR="00FE45A1" w:rsidRPr="00F11437" w:rsidRDefault="00FE45A1" w:rsidP="005D2032">
            <w:pPr>
              <w:rPr>
                <w:sz w:val="16"/>
                <w:szCs w:val="16"/>
              </w:rPr>
            </w:pPr>
          </w:p>
        </w:tc>
      </w:tr>
      <w:tr w:rsidR="00FE45A1" w:rsidRPr="009B6425" w14:paraId="6736DC27" w14:textId="77777777" w:rsidTr="00F11437">
        <w:tc>
          <w:tcPr>
            <w:tcW w:w="378" w:type="dxa"/>
          </w:tcPr>
          <w:p w14:paraId="7C68F326" w14:textId="77777777" w:rsidR="00FE45A1" w:rsidRPr="009B6425" w:rsidRDefault="00FE45A1" w:rsidP="005D2032">
            <w:pPr>
              <w:rPr>
                <w:sz w:val="16"/>
                <w:szCs w:val="16"/>
              </w:rPr>
            </w:pPr>
          </w:p>
        </w:tc>
        <w:tc>
          <w:tcPr>
            <w:tcW w:w="990" w:type="dxa"/>
          </w:tcPr>
          <w:p w14:paraId="476A72CF" w14:textId="2FA8DE67" w:rsidR="00FE45A1" w:rsidRPr="009B6425" w:rsidRDefault="00FE45A1" w:rsidP="005D2032">
            <w:pPr>
              <w:rPr>
                <w:sz w:val="16"/>
                <w:szCs w:val="16"/>
              </w:rPr>
            </w:pPr>
          </w:p>
        </w:tc>
        <w:tc>
          <w:tcPr>
            <w:tcW w:w="990" w:type="dxa"/>
          </w:tcPr>
          <w:p w14:paraId="23E5C235" w14:textId="5FE92AEC" w:rsidR="00FE45A1" w:rsidRPr="00F11437" w:rsidRDefault="00FE45A1" w:rsidP="005D2032">
            <w:pPr>
              <w:rPr>
                <w:sz w:val="16"/>
                <w:szCs w:val="16"/>
              </w:rPr>
            </w:pPr>
          </w:p>
        </w:tc>
        <w:tc>
          <w:tcPr>
            <w:tcW w:w="990" w:type="dxa"/>
          </w:tcPr>
          <w:p w14:paraId="40581DE8" w14:textId="77777777" w:rsidR="00FE45A1" w:rsidRPr="00F11437" w:rsidRDefault="00FE45A1" w:rsidP="005D2032">
            <w:pPr>
              <w:rPr>
                <w:sz w:val="16"/>
                <w:szCs w:val="16"/>
              </w:rPr>
            </w:pPr>
          </w:p>
        </w:tc>
        <w:tc>
          <w:tcPr>
            <w:tcW w:w="2529" w:type="dxa"/>
          </w:tcPr>
          <w:p w14:paraId="63C17B05" w14:textId="77777777" w:rsidR="00FE45A1" w:rsidRPr="00F11437" w:rsidRDefault="00FE45A1" w:rsidP="005D2032">
            <w:pPr>
              <w:rPr>
                <w:sz w:val="16"/>
                <w:szCs w:val="16"/>
              </w:rPr>
            </w:pPr>
          </w:p>
        </w:tc>
        <w:tc>
          <w:tcPr>
            <w:tcW w:w="925" w:type="dxa"/>
          </w:tcPr>
          <w:p w14:paraId="6CCE404C" w14:textId="77777777" w:rsidR="00FE45A1" w:rsidRPr="005A398F" w:rsidRDefault="00FE45A1" w:rsidP="005D2032">
            <w:pPr>
              <w:rPr>
                <w:sz w:val="16"/>
                <w:szCs w:val="16"/>
              </w:rPr>
            </w:pPr>
          </w:p>
        </w:tc>
        <w:tc>
          <w:tcPr>
            <w:tcW w:w="1993" w:type="dxa"/>
          </w:tcPr>
          <w:p w14:paraId="1099614F" w14:textId="3A65C1F2" w:rsidR="00FE45A1" w:rsidRPr="00F11437" w:rsidRDefault="00FE45A1" w:rsidP="005D2032">
            <w:pPr>
              <w:rPr>
                <w:sz w:val="16"/>
                <w:szCs w:val="16"/>
              </w:rPr>
            </w:pPr>
          </w:p>
        </w:tc>
      </w:tr>
    </w:tbl>
    <w:p w14:paraId="6EBA1D74" w14:textId="77777777" w:rsidR="00506124" w:rsidRPr="005D2032" w:rsidRDefault="00506124" w:rsidP="005D2032"/>
    <w:p w14:paraId="0995CD63" w14:textId="25776013" w:rsidR="005D2032" w:rsidRPr="005D2032" w:rsidRDefault="006C2739" w:rsidP="005D2032">
      <w:pPr>
        <w:pStyle w:val="Heading2"/>
      </w:pPr>
      <w:r>
        <w:t xml:space="preserve">   </w:t>
      </w:r>
      <w:bookmarkStart w:id="225" w:name="_Toc282688073"/>
      <w:r w:rsidR="005D2032">
        <w:t>Record Locator Service</w:t>
      </w:r>
      <w:bookmarkEnd w:id="225"/>
      <w:r w:rsidR="005D2032">
        <w:t xml:space="preserve"> </w:t>
      </w:r>
    </w:p>
    <w:p w14:paraId="7D55E91E" w14:textId="77777777" w:rsidR="005D2032" w:rsidRPr="005D2032" w:rsidRDefault="005D2032" w:rsidP="005D2032">
      <w:pPr>
        <w:ind w:left="360"/>
      </w:pPr>
    </w:p>
    <w:p w14:paraId="3382D9FB" w14:textId="77777777" w:rsidR="005D2032" w:rsidRPr="005D2032" w:rsidRDefault="005D2032" w:rsidP="005D2032"/>
    <w:p w14:paraId="2C2F7406" w14:textId="77777777" w:rsidR="005D2032" w:rsidRPr="005D2032" w:rsidRDefault="005D2032" w:rsidP="005D2032"/>
    <w:p w14:paraId="634D9490" w14:textId="77777777" w:rsidR="003313FC" w:rsidRPr="003313FC" w:rsidRDefault="003313FC" w:rsidP="00B72D23"/>
    <w:p w14:paraId="324933F3" w14:textId="77777777" w:rsidR="000E7D00" w:rsidRDefault="000E7D00"/>
    <w:sectPr w:rsidR="000E7D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David Tao" w:date="2015-01-12T13:31:00Z" w:initials="DT">
    <w:p w14:paraId="7593F59F" w14:textId="36F8EC6C" w:rsidR="00526A02" w:rsidRDefault="00526A02">
      <w:pPr>
        <w:pStyle w:val="CommentText"/>
      </w:pPr>
      <w:r>
        <w:rPr>
          <w:rStyle w:val="CommentReference"/>
        </w:rPr>
        <w:annotationRef/>
      </w:r>
      <w:r>
        <w:t>“Simple” is not clear enough, and as described in this document is not the “simplest” possible which would be query of a single known target. So I think it would help to say “known target(s)” which clarifies that it may be more than one organization being queried</w:t>
      </w:r>
    </w:p>
  </w:comment>
  <w:comment w:id="10" w:author="David Tao" w:date="2015-01-12T13:31:00Z" w:initials="DT">
    <w:p w14:paraId="27823359" w14:textId="076CF21C" w:rsidR="00526A02" w:rsidRDefault="00526A02">
      <w:pPr>
        <w:pStyle w:val="CommentText"/>
      </w:pPr>
      <w:r>
        <w:rPr>
          <w:rStyle w:val="CommentReference"/>
        </w:rPr>
        <w:annotationRef/>
      </w:r>
      <w:r>
        <w:t>To avoid being criticized as too “legacy” shouldn’t it also be able to bridge to emerging capabilities that may not be deployed yet but may be soon? For example, FHIR-based networks? If this proposal seems to rule that out, it may be unduly dismissed by the FACAs that are very bullish and favorably inclined toward FHIR and REST.</w:t>
      </w:r>
    </w:p>
  </w:comment>
  <w:comment w:id="11" w:author="David Tao" w:date="2015-01-12T13:31:00Z" w:initials="DT">
    <w:p w14:paraId="4B3A92C8" w14:textId="6B66BA93" w:rsidR="00526A02" w:rsidRDefault="00526A02">
      <w:pPr>
        <w:pStyle w:val="CommentText"/>
      </w:pPr>
      <w:r>
        <w:rPr>
          <w:rStyle w:val="CommentReference"/>
        </w:rPr>
        <w:annotationRef/>
      </w:r>
      <w:r>
        <w:t>It is not clear how Phase 1 requirement 2 differs from Phase 2. Both use words like “between networks.” Phase 2 says that the networks “utilize different architectural approaches” and Phase 1 is silent on the architectural approaches. Should Phase 1 requirement 2 say “between and among networks using the same architectural approaches?” (e.g., XCA), whereas Phase 2 would go beyond a single architectural approach? There should be clearer definition of what is meant by “architectural approach” vs simply “architecture.”</w:t>
      </w:r>
    </w:p>
  </w:comment>
  <w:comment w:id="15" w:author="David Tao" w:date="2015-01-12T13:31:00Z" w:initials="DT">
    <w:p w14:paraId="5C4FED33" w14:textId="49669317" w:rsidR="00526A02" w:rsidRDefault="00526A02">
      <w:pPr>
        <w:pStyle w:val="CommentText"/>
      </w:pPr>
      <w:r>
        <w:rPr>
          <w:rStyle w:val="CommentReference"/>
        </w:rPr>
        <w:annotationRef/>
      </w:r>
      <w:r>
        <w:t>Same comment as I made on charter: these dates don’t seem realistic. Shouldn’t Phase 2 come after Phase 1?</w:t>
      </w:r>
    </w:p>
  </w:comment>
  <w:comment w:id="17" w:author="Karen Chan" w:date="2015-01-12T13:31:00Z" w:initials="KC">
    <w:p w14:paraId="6F28F06F" w14:textId="4B9A2D2D" w:rsidR="00526A02" w:rsidRDefault="00526A02">
      <w:pPr>
        <w:pStyle w:val="CommentText"/>
      </w:pPr>
      <w:r>
        <w:rPr>
          <w:rStyle w:val="CommentReference"/>
        </w:rPr>
        <w:annotationRef/>
      </w:r>
      <w:r>
        <w:t>Descriptions in Section 2.1 are samples pulled from existing documents. The language still needs to be refined.</w:t>
      </w:r>
    </w:p>
  </w:comment>
  <w:comment w:id="20" w:author="David Tao" w:date="2015-01-12T13:31:00Z" w:initials="DT">
    <w:p w14:paraId="285C4419" w14:textId="03868892" w:rsidR="00526A02" w:rsidRDefault="00526A02">
      <w:pPr>
        <w:pStyle w:val="CommentText"/>
      </w:pPr>
      <w:r>
        <w:rPr>
          <w:rStyle w:val="CommentReference"/>
        </w:rPr>
        <w:annotationRef/>
      </w:r>
      <w:r>
        <w:t xml:space="preserve">Given the scenario, I question whether “simple query” is the right term. In contrast, DAF’s “targeted query” is directed to a single organization. The scenario below is considerably more complex in that it is a compound query that starts with a list and then sends multiple </w:t>
      </w:r>
    </w:p>
  </w:comment>
  <w:comment w:id="21" w:author="David Tao" w:date="2015-01-12T13:31:00Z" w:initials="DT">
    <w:p w14:paraId="26863314" w14:textId="4F5C8817" w:rsidR="00526A02" w:rsidRDefault="00526A02">
      <w:pPr>
        <w:pStyle w:val="CommentText"/>
      </w:pPr>
      <w:r>
        <w:rPr>
          <w:rStyle w:val="CommentReference"/>
        </w:rPr>
        <w:annotationRef/>
      </w:r>
      <w:r>
        <w:t xml:space="preserve">As originally written, it sounded like “a query,” i.e., one query. Isn’t it really several queries? Something should be said about whether the “ED” is the “ED System” which sends multiple queries automatically based on the list, or whether it is the “ED user” who chooses which places to query. For example, if the academic medical center provided care 3 months ago, but the community hospital provided care 6 years ago, and the PCPs and specialists have similar time variability, would queries to all of them be desired? </w:t>
      </w:r>
    </w:p>
  </w:comment>
  <w:comment w:id="22" w:author="David Tao" w:date="2015-01-12T13:31:00Z" w:initials="DT">
    <w:p w14:paraId="17F1C510" w14:textId="73CE6BEF" w:rsidR="00526A02" w:rsidRDefault="00526A02">
      <w:pPr>
        <w:pStyle w:val="CommentText"/>
      </w:pPr>
      <w:r>
        <w:rPr>
          <w:rStyle w:val="CommentReference"/>
        </w:rPr>
        <w:annotationRef/>
      </w:r>
      <w:r>
        <w:t xml:space="preserve">Is the goal to be literally “comprehensive” or is “current relevance” more important? There are many clinician complaints even about single CCDA documents in MU2 saying some of them have too much information. So a query that returns multiple documents from multiple providers might be considered even more overwhelming. Need to get clinician consensus on what is required for “simple query” and also need to decide what to call this scenario. </w:t>
      </w:r>
    </w:p>
  </w:comment>
  <w:comment w:id="24" w:author="David Tao" w:date="2015-01-12T13:31:00Z" w:initials="DT">
    <w:p w14:paraId="3B1B3F47" w14:textId="00038AEB" w:rsidR="00526A02" w:rsidRDefault="00526A02">
      <w:pPr>
        <w:pStyle w:val="CommentText"/>
      </w:pPr>
      <w:r>
        <w:rPr>
          <w:rStyle w:val="CommentReference"/>
        </w:rPr>
        <w:annotationRef/>
      </w:r>
      <w:r>
        <w:t xml:space="preserve">Similar to earlier comments, the line is blurry with the use case as described. The previous “simple query” already had the eHealth Exchange “find where patients have been previously seen for care.” I added words to distinguish this from the simple query. </w:t>
      </w:r>
    </w:p>
  </w:comment>
  <w:comment w:id="27" w:author="David Tao" w:date="2015-01-12T13:31:00Z" w:initials="DT">
    <w:p w14:paraId="5E89D827" w14:textId="61ADD597" w:rsidR="00526A02" w:rsidRDefault="00526A02">
      <w:pPr>
        <w:pStyle w:val="CommentText"/>
      </w:pPr>
      <w:r>
        <w:rPr>
          <w:rStyle w:val="CommentReference"/>
        </w:rPr>
        <w:annotationRef/>
      </w:r>
      <w:r>
        <w:t xml:space="preserve">As you might surmise from my earlier comments, this section is very important to get right! Just what DO clinicians really want out of queries? Limiting them to a single organization (like DAF targeted query, or a Direct message) seems too restrictive, and could cause them to expend too much effort to get the information they want. But querying ALL records with no filters would be the other extreme of overwhelming them with TMI. </w:t>
      </w:r>
    </w:p>
  </w:comment>
  <w:comment w:id="85" w:author="Joseph Lamy" w:date="2015-01-12T13:31:00Z" w:initials="JL">
    <w:p w14:paraId="3F06FAE6" w14:textId="0D34C84A" w:rsidR="00526A02" w:rsidRDefault="00526A02">
      <w:pPr>
        <w:pStyle w:val="CommentText"/>
      </w:pPr>
      <w:r>
        <w:rPr>
          <w:rStyle w:val="CommentReference"/>
        </w:rPr>
        <w:annotationRef/>
      </w:r>
      <w:r>
        <w:t>To do: render in UML</w:t>
      </w:r>
    </w:p>
  </w:comment>
  <w:comment w:id="106" w:author="Joseph Lamy" w:date="2015-01-12T15:09:00Z" w:initials="JL">
    <w:p w14:paraId="585B59EB" w14:textId="7108F80E" w:rsidR="00526A02" w:rsidRDefault="00526A02">
      <w:pPr>
        <w:pStyle w:val="CommentText"/>
      </w:pPr>
      <w:ins w:id="109" w:author="Joseph Lamy" w:date="2015-01-12T15:08:00Z">
        <w:r>
          <w:rPr>
            <w:rStyle w:val="CommentReference"/>
          </w:rPr>
          <w:annotationRef/>
        </w:r>
      </w:ins>
      <w:r>
        <w:t>Add words about persisting this as not always a good thing</w:t>
      </w:r>
    </w:p>
  </w:comment>
  <w:comment w:id="146" w:author="Joseph Lamy" w:date="2015-01-16T10:11:00Z" w:initials="JL">
    <w:p w14:paraId="063DFE71" w14:textId="076B5CFF" w:rsidR="00526A02" w:rsidRDefault="00526A02">
      <w:pPr>
        <w:pStyle w:val="CommentText"/>
      </w:pPr>
      <w:r>
        <w:rPr>
          <w:rStyle w:val="CommentReference"/>
        </w:rPr>
        <w:annotationRef/>
      </w:r>
      <w:r>
        <w:t>We need to discuss what happens if they do choose to look them up. Karen Witting has suggested that these internal HCIDs get added to the Participant Directory but mapped to the endpoint of the gateway that fronts them.</w:t>
      </w:r>
    </w:p>
  </w:comment>
  <w:comment w:id="162" w:author="Joseph Lamy" w:date="2015-01-16T10:14:00Z" w:initials="JL">
    <w:p w14:paraId="586B79A6" w14:textId="49F7B805" w:rsidR="00526A02" w:rsidRDefault="00526A02">
      <w:pPr>
        <w:pStyle w:val="CommentText"/>
      </w:pPr>
      <w:ins w:id="165" w:author="Joseph Lamy" w:date="2015-01-16T10:14:00Z">
        <w:r>
          <w:rPr>
            <w:rStyle w:val="CommentReference"/>
          </w:rPr>
          <w:annotationRef/>
        </w:r>
      </w:ins>
      <w:r>
        <w:t>Need to add the detailed flow for this.</w:t>
      </w:r>
    </w:p>
  </w:comment>
  <w:comment w:id="203" w:author="Karen Chan" w:date="2015-01-12T13:31:00Z" w:initials="KC">
    <w:p w14:paraId="578C5A97" w14:textId="0DE02258" w:rsidR="00526A02" w:rsidRDefault="00526A02">
      <w:pPr>
        <w:pStyle w:val="CommentText"/>
      </w:pPr>
      <w:r>
        <w:rPr>
          <w:rStyle w:val="CommentReference"/>
        </w:rPr>
        <w:annotationRef/>
      </w:r>
      <w:r>
        <w:t>Descriptions in Section 4.0 are samples pulled from existing documents. The language still needs to be refined.</w:t>
      </w:r>
    </w:p>
  </w:comment>
  <w:comment w:id="206" w:author="David Tao" w:date="2015-01-12T13:31:00Z" w:initials="DT">
    <w:p w14:paraId="267DA39D" w14:textId="5F51A12A" w:rsidR="00526A02" w:rsidRDefault="00526A02">
      <w:pPr>
        <w:pStyle w:val="CommentText"/>
      </w:pPr>
      <w:r>
        <w:rPr>
          <w:rStyle w:val="CommentReference"/>
        </w:rPr>
        <w:annotationRef/>
      </w:r>
      <w:r>
        <w:t xml:space="preserve">I’m confused by this. If the RLS has entries for the patient at various organizations, then the patient DOES have a record there, right? There could be rare exceptions where a record has been purged, but in that case the RLS is probably not working correctly, since it ought to be updated by the feeder systems. </w:t>
      </w:r>
    </w:p>
  </w:comment>
  <w:comment w:id="214" w:author="Karen Chan" w:date="2015-01-12T13:31:00Z" w:initials="KC">
    <w:p w14:paraId="60F7528D" w14:textId="02ABDAB4" w:rsidR="00526A02" w:rsidRDefault="00526A02">
      <w:pPr>
        <w:pStyle w:val="CommentText"/>
      </w:pPr>
      <w:r>
        <w:rPr>
          <w:rStyle w:val="CommentReference"/>
        </w:rPr>
        <w:annotationRef/>
      </w:r>
      <w:r>
        <w:t>The descriptions in Section 5.0 are samples pulled from existing documents. The language still needs to be refined.</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EA827" w14:textId="77777777" w:rsidR="00526A02" w:rsidRDefault="00526A02" w:rsidP="00632B92">
      <w:pPr>
        <w:spacing w:after="0" w:line="240" w:lineRule="auto"/>
      </w:pPr>
      <w:r>
        <w:separator/>
      </w:r>
    </w:p>
  </w:endnote>
  <w:endnote w:type="continuationSeparator" w:id="0">
    <w:p w14:paraId="518DE64F" w14:textId="77777777" w:rsidR="00526A02" w:rsidRDefault="00526A02" w:rsidP="0063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C9DDB82" w14:textId="77777777" w:rsidR="00526A02" w:rsidRDefault="00526A02" w:rsidP="003450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FAD4C8" w14:textId="77777777" w:rsidR="00526A02" w:rsidRDefault="00526A02" w:rsidP="00B72D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0C4C988" w14:textId="77777777" w:rsidR="00526A02" w:rsidRPr="00B72D23" w:rsidRDefault="00526A02" w:rsidP="00B72D23">
    <w:pPr>
      <w:pStyle w:val="Footer"/>
      <w:framePr w:wrap="around" w:vAnchor="text" w:hAnchor="margin" w:xAlign="right" w:y="1"/>
      <w:jc w:val="center"/>
      <w:rPr>
        <w:rStyle w:val="PageNumber"/>
        <w:rFonts w:cs="Arial"/>
        <w:color w:val="808080" w:themeColor="background1" w:themeShade="80"/>
      </w:rPr>
    </w:pPr>
    <w:r w:rsidRPr="00B72D23">
      <w:rPr>
        <w:rStyle w:val="PageNumber"/>
        <w:rFonts w:cs="Arial"/>
        <w:color w:val="808080" w:themeColor="background1" w:themeShade="80"/>
      </w:rPr>
      <w:fldChar w:fldCharType="begin"/>
    </w:r>
    <w:r w:rsidRPr="00B72D23">
      <w:rPr>
        <w:rStyle w:val="PageNumber"/>
        <w:rFonts w:cs="Arial"/>
        <w:color w:val="808080" w:themeColor="background1" w:themeShade="80"/>
      </w:rPr>
      <w:instrText xml:space="preserve">PAGE  </w:instrText>
    </w:r>
    <w:r w:rsidRPr="00B72D23">
      <w:rPr>
        <w:rStyle w:val="PageNumber"/>
        <w:rFonts w:cs="Arial"/>
        <w:color w:val="808080" w:themeColor="background1" w:themeShade="80"/>
      </w:rPr>
      <w:fldChar w:fldCharType="separate"/>
    </w:r>
    <w:r w:rsidR="00D10028">
      <w:rPr>
        <w:rStyle w:val="PageNumber"/>
        <w:rFonts w:cs="Arial"/>
        <w:noProof/>
        <w:color w:val="808080" w:themeColor="background1" w:themeShade="80"/>
      </w:rPr>
      <w:t>14</w:t>
    </w:r>
    <w:r w:rsidRPr="00B72D23">
      <w:rPr>
        <w:rStyle w:val="PageNumber"/>
        <w:rFonts w:cs="Arial"/>
        <w:color w:val="808080" w:themeColor="background1" w:themeShade="80"/>
      </w:rPr>
      <w:fldChar w:fldCharType="end"/>
    </w:r>
  </w:p>
  <w:p w14:paraId="18740E92" w14:textId="77777777" w:rsidR="00526A02" w:rsidRDefault="00526A02" w:rsidP="00B72D2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A0769" w14:textId="77777777" w:rsidR="00526A02" w:rsidRDefault="00526A02" w:rsidP="00632B92">
      <w:pPr>
        <w:spacing w:after="0" w:line="240" w:lineRule="auto"/>
      </w:pPr>
      <w:r>
        <w:separator/>
      </w:r>
    </w:p>
  </w:footnote>
  <w:footnote w:type="continuationSeparator" w:id="0">
    <w:p w14:paraId="2D4E192C" w14:textId="77777777" w:rsidR="00526A02" w:rsidRDefault="00526A02" w:rsidP="00632B9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C440397" w14:textId="016E81A7" w:rsidR="00526A02" w:rsidRDefault="00526A02">
    <w:pPr>
      <w:pStyle w:val="Header"/>
    </w:pPr>
    <w:r>
      <w:rPr>
        <w:noProof/>
      </w:rPr>
      <w:pict w14:anchorId="2C34D22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94.9pt;height:164.95pt;rotation:315;z-index:-251655168;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11A3BF3" w14:textId="3E4C4CE3" w:rsidR="00526A02" w:rsidRDefault="00526A02">
    <w:pPr>
      <w:pStyle w:val="Header"/>
    </w:pPr>
    <w:r>
      <w:rPr>
        <w:noProof/>
      </w:rPr>
      <w:pict w14:anchorId="7B170CA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94.9pt;height:164.95pt;rotation:315;z-index:-251657216;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7A46C36" w14:textId="13400BDE" w:rsidR="00526A02" w:rsidRDefault="00526A02">
    <w:pPr>
      <w:pStyle w:val="Header"/>
    </w:pPr>
    <w:r>
      <w:rPr>
        <w:noProof/>
      </w:rPr>
      <w:pict w14:anchorId="7E1F565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94.9pt;height:164.95pt;rotation:315;z-index:-251653120;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9962E9"/>
    <w:multiLevelType w:val="hybridMultilevel"/>
    <w:tmpl w:val="328EFEDA"/>
    <w:lvl w:ilvl="0" w:tplc="90D23BD0">
      <w:start w:val="1"/>
      <w:numFmt w:val="bullet"/>
      <w:lvlText w:val=""/>
      <w:lvlJc w:val="left"/>
      <w:pPr>
        <w:ind w:left="360" w:hanging="360"/>
      </w:pPr>
      <w:rPr>
        <w:rFonts w:ascii="Symbol" w:hAnsi="Symbol" w:hint="default"/>
        <w:sz w:val="24"/>
        <w:szCs w:val="24"/>
      </w:rPr>
    </w:lvl>
    <w:lvl w:ilvl="1" w:tplc="9ECC70F0">
      <w:numFmt w:val="bullet"/>
      <w:lvlText w:val="-"/>
      <w:lvlJc w:val="left"/>
      <w:pPr>
        <w:ind w:left="1180" w:hanging="460"/>
      </w:pPr>
      <w:rPr>
        <w:rFonts w:ascii="Calibri" w:eastAsiaTheme="minorHAnsi"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2C61F0A"/>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DE226F"/>
    <w:multiLevelType w:val="hybridMultilevel"/>
    <w:tmpl w:val="EA0A2C7A"/>
    <w:lvl w:ilvl="0" w:tplc="FDCC053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2A7F5D"/>
    <w:multiLevelType w:val="hybridMultilevel"/>
    <w:tmpl w:val="76B8FDA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604C66"/>
    <w:multiLevelType w:val="hybridMultilevel"/>
    <w:tmpl w:val="A9580D02"/>
    <w:lvl w:ilvl="0" w:tplc="664E2E80">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AE52738"/>
    <w:multiLevelType w:val="hybridMultilevel"/>
    <w:tmpl w:val="94DC5878"/>
    <w:lvl w:ilvl="0" w:tplc="82EAE15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D022F7"/>
    <w:multiLevelType w:val="multilevel"/>
    <w:tmpl w:val="DEEC92E6"/>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921983"/>
    <w:multiLevelType w:val="multilevel"/>
    <w:tmpl w:val="D37241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185E0153"/>
    <w:multiLevelType w:val="hybridMultilevel"/>
    <w:tmpl w:val="76B8FDA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97F53CB"/>
    <w:multiLevelType w:val="hybridMultilevel"/>
    <w:tmpl w:val="76B8FDA0"/>
    <w:lvl w:ilvl="0" w:tplc="0409000F">
      <w:start w:val="1"/>
      <w:numFmt w:val="decimal"/>
      <w:lvlText w:val="%1."/>
      <w:lvlJc w:val="left"/>
      <w:pPr>
        <w:ind w:left="1486" w:hanging="360"/>
      </w:p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11">
    <w:nsid w:val="1A377656"/>
    <w:multiLevelType w:val="hybridMultilevel"/>
    <w:tmpl w:val="390AA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1F334C"/>
    <w:multiLevelType w:val="hybridMultilevel"/>
    <w:tmpl w:val="EA0A2C7A"/>
    <w:lvl w:ilvl="0" w:tplc="FDCC053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5E2E4B"/>
    <w:multiLevelType w:val="multilevel"/>
    <w:tmpl w:val="F44CD34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0026"/>
        </w:tabs>
        <w:ind w:left="10026" w:hanging="576"/>
      </w:pPr>
      <w:rPr>
        <w:rFonts w:ascii="Trebuchet MS" w:hAnsi="Trebuchet M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20C14FA4"/>
    <w:multiLevelType w:val="hybridMultilevel"/>
    <w:tmpl w:val="76B8F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172FE3"/>
    <w:multiLevelType w:val="hybridMultilevel"/>
    <w:tmpl w:val="8A5A3C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2206F6A"/>
    <w:multiLevelType w:val="hybridMultilevel"/>
    <w:tmpl w:val="6088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0641B6"/>
    <w:multiLevelType w:val="hybridMultilevel"/>
    <w:tmpl w:val="59CEB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D7087E"/>
    <w:multiLevelType w:val="multilevel"/>
    <w:tmpl w:val="116A4D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6F0774D"/>
    <w:multiLevelType w:val="hybridMultilevel"/>
    <w:tmpl w:val="3670E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F94F2B"/>
    <w:multiLevelType w:val="hybridMultilevel"/>
    <w:tmpl w:val="C2108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3941BD"/>
    <w:multiLevelType w:val="multilevel"/>
    <w:tmpl w:val="FF62FC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CF676C6"/>
    <w:multiLevelType w:val="hybridMultilevel"/>
    <w:tmpl w:val="A18C0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3F3F13"/>
    <w:multiLevelType w:val="hybridMultilevel"/>
    <w:tmpl w:val="1ABE5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820A51"/>
    <w:multiLevelType w:val="multilevel"/>
    <w:tmpl w:val="09CC3352"/>
    <w:lvl w:ilvl="0">
      <w:start w:val="1"/>
      <w:numFmt w:val="decimal"/>
      <w:pStyle w:val="Heading1"/>
      <w:lvlText w:val="%1.0"/>
      <w:lvlJc w:val="left"/>
      <w:pPr>
        <w:ind w:left="360" w:hanging="360"/>
      </w:pPr>
      <w:rPr>
        <w:rFonts w:hint="default"/>
        <w:b/>
      </w:rPr>
    </w:lvl>
    <w:lvl w:ilvl="1">
      <w:start w:val="1"/>
      <w:numFmt w:val="decimal"/>
      <w:pStyle w:val="Heading2"/>
      <w:lvlText w:val="%1.%2."/>
      <w:lvlJc w:val="left"/>
      <w:pPr>
        <w:ind w:left="792" w:hanging="432"/>
      </w:pPr>
      <w:rPr>
        <w:rFonts w:hint="default"/>
        <w:b/>
        <w:color w:val="1F497D" w:themeColor="text2"/>
      </w:rPr>
    </w:lvl>
    <w:lvl w:ilvl="2">
      <w:start w:val="1"/>
      <w:numFmt w:val="decimal"/>
      <w:pStyle w:val="Heading3"/>
      <w:lvlText w:val="%1.%2.%3."/>
      <w:lvlJc w:val="left"/>
      <w:pPr>
        <w:ind w:left="1224" w:hanging="504"/>
      </w:pPr>
      <w:rPr>
        <w:rFonts w:hint="default"/>
        <w:color w:val="244061" w:themeColor="accent1" w:themeShade="8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23645AC"/>
    <w:multiLevelType w:val="hybridMultilevel"/>
    <w:tmpl w:val="3ACE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306005D"/>
    <w:multiLevelType w:val="hybridMultilevel"/>
    <w:tmpl w:val="3006C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4386582"/>
    <w:multiLevelType w:val="hybridMultilevel"/>
    <w:tmpl w:val="D1205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4FF252E"/>
    <w:multiLevelType w:val="hybridMultilevel"/>
    <w:tmpl w:val="EACE8252"/>
    <w:lvl w:ilvl="0" w:tplc="13BC728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202919"/>
    <w:multiLevelType w:val="hybridMultilevel"/>
    <w:tmpl w:val="6ED8F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0">
    <w:nsid w:val="473A4869"/>
    <w:multiLevelType w:val="hybridMultilevel"/>
    <w:tmpl w:val="57E20E64"/>
    <w:lvl w:ilvl="0" w:tplc="4DD0A4AC">
      <w:start w:val="1"/>
      <w:numFmt w:val="bullet"/>
      <w:lvlText w:val="•"/>
      <w:lvlJc w:val="left"/>
      <w:pPr>
        <w:tabs>
          <w:tab w:val="num" w:pos="360"/>
        </w:tabs>
        <w:ind w:left="360" w:hanging="360"/>
      </w:pPr>
      <w:rPr>
        <w:rFonts w:ascii="Arial" w:hAnsi="Arial" w:hint="default"/>
      </w:rPr>
    </w:lvl>
    <w:lvl w:ilvl="1" w:tplc="F914299A" w:tentative="1">
      <w:start w:val="1"/>
      <w:numFmt w:val="bullet"/>
      <w:lvlText w:val="•"/>
      <w:lvlJc w:val="left"/>
      <w:pPr>
        <w:tabs>
          <w:tab w:val="num" w:pos="1080"/>
        </w:tabs>
        <w:ind w:left="1080" w:hanging="360"/>
      </w:pPr>
      <w:rPr>
        <w:rFonts w:ascii="Arial" w:hAnsi="Arial" w:hint="default"/>
      </w:rPr>
    </w:lvl>
    <w:lvl w:ilvl="2" w:tplc="77069EF2" w:tentative="1">
      <w:start w:val="1"/>
      <w:numFmt w:val="bullet"/>
      <w:lvlText w:val="•"/>
      <w:lvlJc w:val="left"/>
      <w:pPr>
        <w:tabs>
          <w:tab w:val="num" w:pos="1800"/>
        </w:tabs>
        <w:ind w:left="1800" w:hanging="360"/>
      </w:pPr>
      <w:rPr>
        <w:rFonts w:ascii="Arial" w:hAnsi="Arial" w:hint="default"/>
      </w:rPr>
    </w:lvl>
    <w:lvl w:ilvl="3" w:tplc="4BDCCD6E" w:tentative="1">
      <w:start w:val="1"/>
      <w:numFmt w:val="bullet"/>
      <w:lvlText w:val="•"/>
      <w:lvlJc w:val="left"/>
      <w:pPr>
        <w:tabs>
          <w:tab w:val="num" w:pos="2520"/>
        </w:tabs>
        <w:ind w:left="2520" w:hanging="360"/>
      </w:pPr>
      <w:rPr>
        <w:rFonts w:ascii="Arial" w:hAnsi="Arial" w:hint="default"/>
      </w:rPr>
    </w:lvl>
    <w:lvl w:ilvl="4" w:tplc="A2541B6E" w:tentative="1">
      <w:start w:val="1"/>
      <w:numFmt w:val="bullet"/>
      <w:lvlText w:val="•"/>
      <w:lvlJc w:val="left"/>
      <w:pPr>
        <w:tabs>
          <w:tab w:val="num" w:pos="3240"/>
        </w:tabs>
        <w:ind w:left="3240" w:hanging="360"/>
      </w:pPr>
      <w:rPr>
        <w:rFonts w:ascii="Arial" w:hAnsi="Arial" w:hint="default"/>
      </w:rPr>
    </w:lvl>
    <w:lvl w:ilvl="5" w:tplc="A2DC4CBA" w:tentative="1">
      <w:start w:val="1"/>
      <w:numFmt w:val="bullet"/>
      <w:lvlText w:val="•"/>
      <w:lvlJc w:val="left"/>
      <w:pPr>
        <w:tabs>
          <w:tab w:val="num" w:pos="3960"/>
        </w:tabs>
        <w:ind w:left="3960" w:hanging="360"/>
      </w:pPr>
      <w:rPr>
        <w:rFonts w:ascii="Arial" w:hAnsi="Arial" w:hint="default"/>
      </w:rPr>
    </w:lvl>
    <w:lvl w:ilvl="6" w:tplc="E46C81B4" w:tentative="1">
      <w:start w:val="1"/>
      <w:numFmt w:val="bullet"/>
      <w:lvlText w:val="•"/>
      <w:lvlJc w:val="left"/>
      <w:pPr>
        <w:tabs>
          <w:tab w:val="num" w:pos="4680"/>
        </w:tabs>
        <w:ind w:left="4680" w:hanging="360"/>
      </w:pPr>
      <w:rPr>
        <w:rFonts w:ascii="Arial" w:hAnsi="Arial" w:hint="default"/>
      </w:rPr>
    </w:lvl>
    <w:lvl w:ilvl="7" w:tplc="5304309C" w:tentative="1">
      <w:start w:val="1"/>
      <w:numFmt w:val="bullet"/>
      <w:lvlText w:val="•"/>
      <w:lvlJc w:val="left"/>
      <w:pPr>
        <w:tabs>
          <w:tab w:val="num" w:pos="5400"/>
        </w:tabs>
        <w:ind w:left="5400" w:hanging="360"/>
      </w:pPr>
      <w:rPr>
        <w:rFonts w:ascii="Arial" w:hAnsi="Arial" w:hint="default"/>
      </w:rPr>
    </w:lvl>
    <w:lvl w:ilvl="8" w:tplc="2CEA56F4" w:tentative="1">
      <w:start w:val="1"/>
      <w:numFmt w:val="bullet"/>
      <w:lvlText w:val="•"/>
      <w:lvlJc w:val="left"/>
      <w:pPr>
        <w:tabs>
          <w:tab w:val="num" w:pos="6120"/>
        </w:tabs>
        <w:ind w:left="6120" w:hanging="360"/>
      </w:pPr>
      <w:rPr>
        <w:rFonts w:ascii="Arial" w:hAnsi="Arial" w:hint="default"/>
      </w:rPr>
    </w:lvl>
  </w:abstractNum>
  <w:abstractNum w:abstractNumId="31">
    <w:nsid w:val="4995242D"/>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7A4A60"/>
    <w:multiLevelType w:val="hybridMultilevel"/>
    <w:tmpl w:val="A910637C"/>
    <w:lvl w:ilvl="0" w:tplc="F0CEB2AA">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FE4F0F"/>
    <w:multiLevelType w:val="hybridMultilevel"/>
    <w:tmpl w:val="766445A2"/>
    <w:lvl w:ilvl="0" w:tplc="C44C2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B54ABC"/>
    <w:multiLevelType w:val="hybridMultilevel"/>
    <w:tmpl w:val="518CF300"/>
    <w:lvl w:ilvl="0" w:tplc="EB4EC5E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F07010F"/>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2D1C2C"/>
    <w:multiLevelType w:val="hybridMultilevel"/>
    <w:tmpl w:val="DEEC92E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833649A"/>
    <w:multiLevelType w:val="hybridMultilevel"/>
    <w:tmpl w:val="76B8FDA0"/>
    <w:lvl w:ilvl="0" w:tplc="0409000F">
      <w:start w:val="1"/>
      <w:numFmt w:val="decimal"/>
      <w:lvlText w:val="%1."/>
      <w:lvlJc w:val="left"/>
      <w:pPr>
        <w:ind w:left="2206" w:hanging="360"/>
      </w:pPr>
    </w:lvl>
    <w:lvl w:ilvl="1" w:tplc="04090019" w:tentative="1">
      <w:start w:val="1"/>
      <w:numFmt w:val="lowerLetter"/>
      <w:lvlText w:val="%2."/>
      <w:lvlJc w:val="left"/>
      <w:pPr>
        <w:ind w:left="2926" w:hanging="360"/>
      </w:pPr>
    </w:lvl>
    <w:lvl w:ilvl="2" w:tplc="0409001B" w:tentative="1">
      <w:start w:val="1"/>
      <w:numFmt w:val="lowerRoman"/>
      <w:lvlText w:val="%3."/>
      <w:lvlJc w:val="right"/>
      <w:pPr>
        <w:ind w:left="3646" w:hanging="180"/>
      </w:pPr>
    </w:lvl>
    <w:lvl w:ilvl="3" w:tplc="0409000F" w:tentative="1">
      <w:start w:val="1"/>
      <w:numFmt w:val="decimal"/>
      <w:lvlText w:val="%4."/>
      <w:lvlJc w:val="left"/>
      <w:pPr>
        <w:ind w:left="4366" w:hanging="360"/>
      </w:pPr>
    </w:lvl>
    <w:lvl w:ilvl="4" w:tplc="04090019" w:tentative="1">
      <w:start w:val="1"/>
      <w:numFmt w:val="lowerLetter"/>
      <w:lvlText w:val="%5."/>
      <w:lvlJc w:val="left"/>
      <w:pPr>
        <w:ind w:left="5086" w:hanging="360"/>
      </w:pPr>
    </w:lvl>
    <w:lvl w:ilvl="5" w:tplc="0409001B" w:tentative="1">
      <w:start w:val="1"/>
      <w:numFmt w:val="lowerRoman"/>
      <w:lvlText w:val="%6."/>
      <w:lvlJc w:val="right"/>
      <w:pPr>
        <w:ind w:left="5806" w:hanging="180"/>
      </w:pPr>
    </w:lvl>
    <w:lvl w:ilvl="6" w:tplc="0409000F" w:tentative="1">
      <w:start w:val="1"/>
      <w:numFmt w:val="decimal"/>
      <w:lvlText w:val="%7."/>
      <w:lvlJc w:val="left"/>
      <w:pPr>
        <w:ind w:left="6526" w:hanging="360"/>
      </w:pPr>
    </w:lvl>
    <w:lvl w:ilvl="7" w:tplc="04090019" w:tentative="1">
      <w:start w:val="1"/>
      <w:numFmt w:val="lowerLetter"/>
      <w:lvlText w:val="%8."/>
      <w:lvlJc w:val="left"/>
      <w:pPr>
        <w:ind w:left="7246" w:hanging="360"/>
      </w:pPr>
    </w:lvl>
    <w:lvl w:ilvl="8" w:tplc="0409001B" w:tentative="1">
      <w:start w:val="1"/>
      <w:numFmt w:val="lowerRoman"/>
      <w:lvlText w:val="%9."/>
      <w:lvlJc w:val="right"/>
      <w:pPr>
        <w:ind w:left="7966" w:hanging="180"/>
      </w:pPr>
    </w:lvl>
  </w:abstractNum>
  <w:abstractNum w:abstractNumId="38">
    <w:nsid w:val="5EB331BD"/>
    <w:multiLevelType w:val="hybridMultilevel"/>
    <w:tmpl w:val="EA0A2C7A"/>
    <w:lvl w:ilvl="0" w:tplc="FDCC053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AF2BA0"/>
    <w:multiLevelType w:val="hybridMultilevel"/>
    <w:tmpl w:val="B738568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BE6599"/>
    <w:multiLevelType w:val="multilevel"/>
    <w:tmpl w:val="A910637C"/>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C500F02"/>
    <w:multiLevelType w:val="hybridMultilevel"/>
    <w:tmpl w:val="D5B62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03B4615"/>
    <w:multiLevelType w:val="hybridMultilevel"/>
    <w:tmpl w:val="C8C60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089791A"/>
    <w:multiLevelType w:val="hybridMultilevel"/>
    <w:tmpl w:val="567E9E0A"/>
    <w:lvl w:ilvl="0" w:tplc="F0CEB2AA">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3030AE6"/>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5A150B"/>
    <w:multiLevelType w:val="hybridMultilevel"/>
    <w:tmpl w:val="A81A6708"/>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7E68A8"/>
    <w:multiLevelType w:val="hybridMultilevel"/>
    <w:tmpl w:val="EACE8252"/>
    <w:lvl w:ilvl="0" w:tplc="13BC728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51F7CE3"/>
    <w:multiLevelType w:val="hybridMultilevel"/>
    <w:tmpl w:val="E7EE3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757068D"/>
    <w:multiLevelType w:val="hybridMultilevel"/>
    <w:tmpl w:val="1076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7670C2A"/>
    <w:multiLevelType w:val="hybridMultilevel"/>
    <w:tmpl w:val="F594D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891312E"/>
    <w:multiLevelType w:val="hybridMultilevel"/>
    <w:tmpl w:val="EF681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C1575E7"/>
    <w:multiLevelType w:val="hybridMultilevel"/>
    <w:tmpl w:val="A910637C"/>
    <w:lvl w:ilvl="0" w:tplc="F0CEB2A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C6A4E1E"/>
    <w:multiLevelType w:val="hybridMultilevel"/>
    <w:tmpl w:val="2B0E2FA6"/>
    <w:lvl w:ilvl="0" w:tplc="C44C2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ED62DF4"/>
    <w:multiLevelType w:val="hybridMultilevel"/>
    <w:tmpl w:val="6F127EE2"/>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4">
    <w:nsid w:val="7F6C2385"/>
    <w:multiLevelType w:val="hybridMultilevel"/>
    <w:tmpl w:val="D3724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7F6C372E"/>
    <w:multiLevelType w:val="hybridMultilevel"/>
    <w:tmpl w:val="EA0A2C7A"/>
    <w:lvl w:ilvl="0" w:tplc="FDCC0534">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FA77DC2"/>
    <w:multiLevelType w:val="hybridMultilevel"/>
    <w:tmpl w:val="766445A2"/>
    <w:lvl w:ilvl="0" w:tplc="C44C2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47"/>
  </w:num>
  <w:num w:numId="3">
    <w:abstractNumId w:val="55"/>
  </w:num>
  <w:num w:numId="4">
    <w:abstractNumId w:val="52"/>
  </w:num>
  <w:num w:numId="5">
    <w:abstractNumId w:val="0"/>
  </w:num>
  <w:num w:numId="6">
    <w:abstractNumId w:val="21"/>
  </w:num>
  <w:num w:numId="7">
    <w:abstractNumId w:val="18"/>
  </w:num>
  <w:num w:numId="8">
    <w:abstractNumId w:val="24"/>
  </w:num>
  <w:num w:numId="9">
    <w:abstractNumId w:val="34"/>
  </w:num>
  <w:num w:numId="10">
    <w:abstractNumId w:val="49"/>
  </w:num>
  <w:num w:numId="11">
    <w:abstractNumId w:val="6"/>
  </w:num>
  <w:num w:numId="12">
    <w:abstractNumId w:val="46"/>
  </w:num>
  <w:num w:numId="13">
    <w:abstractNumId w:val="30"/>
  </w:num>
  <w:num w:numId="14">
    <w:abstractNumId w:val="53"/>
  </w:num>
  <w:num w:numId="15">
    <w:abstractNumId w:val="41"/>
  </w:num>
  <w:num w:numId="16">
    <w:abstractNumId w:val="42"/>
  </w:num>
  <w:num w:numId="17">
    <w:abstractNumId w:val="27"/>
  </w:num>
  <w:num w:numId="18">
    <w:abstractNumId w:val="20"/>
  </w:num>
  <w:num w:numId="19">
    <w:abstractNumId w:val="5"/>
  </w:num>
  <w:num w:numId="20">
    <w:abstractNumId w:val="54"/>
  </w:num>
  <w:num w:numId="21">
    <w:abstractNumId w:val="26"/>
  </w:num>
  <w:num w:numId="22">
    <w:abstractNumId w:val="37"/>
  </w:num>
  <w:num w:numId="23">
    <w:abstractNumId w:val="15"/>
  </w:num>
  <w:num w:numId="24">
    <w:abstractNumId w:val="8"/>
  </w:num>
  <w:num w:numId="25">
    <w:abstractNumId w:val="33"/>
  </w:num>
  <w:num w:numId="26">
    <w:abstractNumId w:val="32"/>
  </w:num>
  <w:num w:numId="27">
    <w:abstractNumId w:val="44"/>
  </w:num>
  <w:num w:numId="28">
    <w:abstractNumId w:val="31"/>
  </w:num>
  <w:num w:numId="29">
    <w:abstractNumId w:val="56"/>
  </w:num>
  <w:num w:numId="30">
    <w:abstractNumId w:val="51"/>
  </w:num>
  <w:num w:numId="31">
    <w:abstractNumId w:val="2"/>
  </w:num>
  <w:num w:numId="32">
    <w:abstractNumId w:val="14"/>
  </w:num>
  <w:num w:numId="33">
    <w:abstractNumId w:val="4"/>
  </w:num>
  <w:num w:numId="34">
    <w:abstractNumId w:val="10"/>
  </w:num>
  <w:num w:numId="35">
    <w:abstractNumId w:val="38"/>
  </w:num>
  <w:num w:numId="36">
    <w:abstractNumId w:val="22"/>
  </w:num>
  <w:num w:numId="37">
    <w:abstractNumId w:val="13"/>
  </w:num>
  <w:num w:numId="38">
    <w:abstractNumId w:val="29"/>
  </w:num>
  <w:num w:numId="39">
    <w:abstractNumId w:val="11"/>
  </w:num>
  <w:num w:numId="40">
    <w:abstractNumId w:val="25"/>
  </w:num>
  <w:num w:numId="41">
    <w:abstractNumId w:val="16"/>
  </w:num>
  <w:num w:numId="42">
    <w:abstractNumId w:val="50"/>
  </w:num>
  <w:num w:numId="43">
    <w:abstractNumId w:val="19"/>
  </w:num>
  <w:num w:numId="44">
    <w:abstractNumId w:val="39"/>
  </w:num>
  <w:num w:numId="45">
    <w:abstractNumId w:val="23"/>
  </w:num>
  <w:num w:numId="46">
    <w:abstractNumId w:val="12"/>
  </w:num>
  <w:num w:numId="47">
    <w:abstractNumId w:val="1"/>
  </w:num>
  <w:num w:numId="48">
    <w:abstractNumId w:val="9"/>
  </w:num>
  <w:num w:numId="49">
    <w:abstractNumId w:val="3"/>
  </w:num>
  <w:num w:numId="50">
    <w:abstractNumId w:val="35"/>
  </w:num>
  <w:num w:numId="51">
    <w:abstractNumId w:val="45"/>
  </w:num>
  <w:num w:numId="52">
    <w:abstractNumId w:val="40"/>
  </w:num>
  <w:num w:numId="53">
    <w:abstractNumId w:val="43"/>
  </w:num>
  <w:num w:numId="54">
    <w:abstractNumId w:val="36"/>
  </w:num>
  <w:num w:numId="55">
    <w:abstractNumId w:val="7"/>
  </w:num>
  <w:num w:numId="56">
    <w:abstractNumId w:val="17"/>
  </w:num>
  <w:num w:numId="57">
    <w:abstractNumId w:val="4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BFE"/>
    <w:rsid w:val="0000640C"/>
    <w:rsid w:val="0001138F"/>
    <w:rsid w:val="000127DE"/>
    <w:rsid w:val="0002335B"/>
    <w:rsid w:val="00024135"/>
    <w:rsid w:val="00024FBD"/>
    <w:rsid w:val="00033FFB"/>
    <w:rsid w:val="0004070A"/>
    <w:rsid w:val="00045EB6"/>
    <w:rsid w:val="00062E65"/>
    <w:rsid w:val="000670C3"/>
    <w:rsid w:val="00075CD9"/>
    <w:rsid w:val="00082C91"/>
    <w:rsid w:val="00092053"/>
    <w:rsid w:val="00096D1A"/>
    <w:rsid w:val="000C203F"/>
    <w:rsid w:val="000D3558"/>
    <w:rsid w:val="000D43C9"/>
    <w:rsid w:val="000E0F89"/>
    <w:rsid w:val="000E5BE4"/>
    <w:rsid w:val="000E7A27"/>
    <w:rsid w:val="000E7D00"/>
    <w:rsid w:val="000F2517"/>
    <w:rsid w:val="000F400A"/>
    <w:rsid w:val="000F4C84"/>
    <w:rsid w:val="00101A9B"/>
    <w:rsid w:val="001251FF"/>
    <w:rsid w:val="00134CBE"/>
    <w:rsid w:val="00136834"/>
    <w:rsid w:val="00136EC1"/>
    <w:rsid w:val="00182B6D"/>
    <w:rsid w:val="00190979"/>
    <w:rsid w:val="001A2885"/>
    <w:rsid w:val="001B0998"/>
    <w:rsid w:val="001B71FE"/>
    <w:rsid w:val="001C7B01"/>
    <w:rsid w:val="001D4EE1"/>
    <w:rsid w:val="001D68E7"/>
    <w:rsid w:val="001E1700"/>
    <w:rsid w:val="00207DBF"/>
    <w:rsid w:val="002110A3"/>
    <w:rsid w:val="00221C13"/>
    <w:rsid w:val="0022278F"/>
    <w:rsid w:val="00225506"/>
    <w:rsid w:val="00232D2B"/>
    <w:rsid w:val="00237055"/>
    <w:rsid w:val="0024119C"/>
    <w:rsid w:val="002550DE"/>
    <w:rsid w:val="00256914"/>
    <w:rsid w:val="00283B41"/>
    <w:rsid w:val="002A1DC0"/>
    <w:rsid w:val="002B37BF"/>
    <w:rsid w:val="002B69F0"/>
    <w:rsid w:val="002C0ABF"/>
    <w:rsid w:val="002C0BDF"/>
    <w:rsid w:val="002C33CB"/>
    <w:rsid w:val="002C672A"/>
    <w:rsid w:val="002D4512"/>
    <w:rsid w:val="002E335B"/>
    <w:rsid w:val="002E37E4"/>
    <w:rsid w:val="002E40BB"/>
    <w:rsid w:val="002E72A5"/>
    <w:rsid w:val="003051E8"/>
    <w:rsid w:val="00306D72"/>
    <w:rsid w:val="0030791C"/>
    <w:rsid w:val="00326FB5"/>
    <w:rsid w:val="003313FC"/>
    <w:rsid w:val="00334921"/>
    <w:rsid w:val="00337726"/>
    <w:rsid w:val="0034132D"/>
    <w:rsid w:val="00345041"/>
    <w:rsid w:val="0034794F"/>
    <w:rsid w:val="003504EC"/>
    <w:rsid w:val="00360885"/>
    <w:rsid w:val="00361150"/>
    <w:rsid w:val="00365EDD"/>
    <w:rsid w:val="0036780F"/>
    <w:rsid w:val="00386CC3"/>
    <w:rsid w:val="00393026"/>
    <w:rsid w:val="003A49DE"/>
    <w:rsid w:val="003A7DA0"/>
    <w:rsid w:val="003B77A4"/>
    <w:rsid w:val="003C424F"/>
    <w:rsid w:val="003D7AC1"/>
    <w:rsid w:val="003E7891"/>
    <w:rsid w:val="003F41CB"/>
    <w:rsid w:val="00462BFE"/>
    <w:rsid w:val="00467294"/>
    <w:rsid w:val="00470685"/>
    <w:rsid w:val="004719AC"/>
    <w:rsid w:val="00472DD3"/>
    <w:rsid w:val="004737BC"/>
    <w:rsid w:val="004836DC"/>
    <w:rsid w:val="00486A37"/>
    <w:rsid w:val="0048715C"/>
    <w:rsid w:val="0049628F"/>
    <w:rsid w:val="004C0BEB"/>
    <w:rsid w:val="004C6B19"/>
    <w:rsid w:val="004C711E"/>
    <w:rsid w:val="004D210C"/>
    <w:rsid w:val="004D3548"/>
    <w:rsid w:val="004D39C0"/>
    <w:rsid w:val="004E31C5"/>
    <w:rsid w:val="004E3D56"/>
    <w:rsid w:val="004E7867"/>
    <w:rsid w:val="004F04B2"/>
    <w:rsid w:val="004F59EB"/>
    <w:rsid w:val="00500AAA"/>
    <w:rsid w:val="00506124"/>
    <w:rsid w:val="00506423"/>
    <w:rsid w:val="00520270"/>
    <w:rsid w:val="0052208B"/>
    <w:rsid w:val="005241E4"/>
    <w:rsid w:val="00526A02"/>
    <w:rsid w:val="00527FCF"/>
    <w:rsid w:val="005346B9"/>
    <w:rsid w:val="00535685"/>
    <w:rsid w:val="0054549E"/>
    <w:rsid w:val="00546B18"/>
    <w:rsid w:val="0056423D"/>
    <w:rsid w:val="00583345"/>
    <w:rsid w:val="00586549"/>
    <w:rsid w:val="00587480"/>
    <w:rsid w:val="005975C1"/>
    <w:rsid w:val="005A398F"/>
    <w:rsid w:val="005B488A"/>
    <w:rsid w:val="005C0F5D"/>
    <w:rsid w:val="005D2032"/>
    <w:rsid w:val="005E3C12"/>
    <w:rsid w:val="005E5969"/>
    <w:rsid w:val="006057D1"/>
    <w:rsid w:val="00613964"/>
    <w:rsid w:val="00632B92"/>
    <w:rsid w:val="006518F5"/>
    <w:rsid w:val="00660D9F"/>
    <w:rsid w:val="00662A85"/>
    <w:rsid w:val="00674993"/>
    <w:rsid w:val="006827DE"/>
    <w:rsid w:val="00683036"/>
    <w:rsid w:val="006876BD"/>
    <w:rsid w:val="00690191"/>
    <w:rsid w:val="0069054D"/>
    <w:rsid w:val="00690F0A"/>
    <w:rsid w:val="006B0267"/>
    <w:rsid w:val="006B0DB2"/>
    <w:rsid w:val="006B5B6B"/>
    <w:rsid w:val="006C0528"/>
    <w:rsid w:val="006C18F7"/>
    <w:rsid w:val="006C2739"/>
    <w:rsid w:val="006C3625"/>
    <w:rsid w:val="006D3426"/>
    <w:rsid w:val="006D49E7"/>
    <w:rsid w:val="006D5484"/>
    <w:rsid w:val="006E2DE6"/>
    <w:rsid w:val="006E5A21"/>
    <w:rsid w:val="006F2FBF"/>
    <w:rsid w:val="006F4147"/>
    <w:rsid w:val="006F6235"/>
    <w:rsid w:val="006F6C56"/>
    <w:rsid w:val="00700B4F"/>
    <w:rsid w:val="00707D7C"/>
    <w:rsid w:val="0072237B"/>
    <w:rsid w:val="00733216"/>
    <w:rsid w:val="00735E28"/>
    <w:rsid w:val="00737D6F"/>
    <w:rsid w:val="00742385"/>
    <w:rsid w:val="00774AEF"/>
    <w:rsid w:val="00777F84"/>
    <w:rsid w:val="00780C7E"/>
    <w:rsid w:val="00785924"/>
    <w:rsid w:val="00793F0C"/>
    <w:rsid w:val="007962D2"/>
    <w:rsid w:val="007971DD"/>
    <w:rsid w:val="007A2E0F"/>
    <w:rsid w:val="007C4C08"/>
    <w:rsid w:val="007F0257"/>
    <w:rsid w:val="007F65F1"/>
    <w:rsid w:val="007F7283"/>
    <w:rsid w:val="00801B17"/>
    <w:rsid w:val="00802BA4"/>
    <w:rsid w:val="008038D4"/>
    <w:rsid w:val="00805FCB"/>
    <w:rsid w:val="00821291"/>
    <w:rsid w:val="0082401E"/>
    <w:rsid w:val="00826E13"/>
    <w:rsid w:val="0082723C"/>
    <w:rsid w:val="0086513D"/>
    <w:rsid w:val="00873DFA"/>
    <w:rsid w:val="008773ED"/>
    <w:rsid w:val="00880BC3"/>
    <w:rsid w:val="00880DA1"/>
    <w:rsid w:val="008919FD"/>
    <w:rsid w:val="00893B30"/>
    <w:rsid w:val="0089548D"/>
    <w:rsid w:val="008A44B4"/>
    <w:rsid w:val="008A6197"/>
    <w:rsid w:val="008B0E29"/>
    <w:rsid w:val="008B68AA"/>
    <w:rsid w:val="008C2225"/>
    <w:rsid w:val="008E18DB"/>
    <w:rsid w:val="008F2E86"/>
    <w:rsid w:val="008F4911"/>
    <w:rsid w:val="00975638"/>
    <w:rsid w:val="00980C45"/>
    <w:rsid w:val="0099666B"/>
    <w:rsid w:val="009967C5"/>
    <w:rsid w:val="00997761"/>
    <w:rsid w:val="009B6425"/>
    <w:rsid w:val="009E0329"/>
    <w:rsid w:val="009F4894"/>
    <w:rsid w:val="009F7A71"/>
    <w:rsid w:val="00A040A6"/>
    <w:rsid w:val="00A3113C"/>
    <w:rsid w:val="00A4064F"/>
    <w:rsid w:val="00A40B6C"/>
    <w:rsid w:val="00A767E5"/>
    <w:rsid w:val="00A77408"/>
    <w:rsid w:val="00A778D1"/>
    <w:rsid w:val="00A84E8F"/>
    <w:rsid w:val="00A91C27"/>
    <w:rsid w:val="00A93681"/>
    <w:rsid w:val="00A96B2C"/>
    <w:rsid w:val="00AB0A76"/>
    <w:rsid w:val="00AC0BC3"/>
    <w:rsid w:val="00AF0BF3"/>
    <w:rsid w:val="00B01C9B"/>
    <w:rsid w:val="00B01E92"/>
    <w:rsid w:val="00B046B3"/>
    <w:rsid w:val="00B05528"/>
    <w:rsid w:val="00B0716F"/>
    <w:rsid w:val="00B103A5"/>
    <w:rsid w:val="00B14A09"/>
    <w:rsid w:val="00B333B3"/>
    <w:rsid w:val="00B34A18"/>
    <w:rsid w:val="00B35294"/>
    <w:rsid w:val="00B5027F"/>
    <w:rsid w:val="00B54B86"/>
    <w:rsid w:val="00B54DB7"/>
    <w:rsid w:val="00B5644D"/>
    <w:rsid w:val="00B64CA2"/>
    <w:rsid w:val="00B72D23"/>
    <w:rsid w:val="00BA2D56"/>
    <w:rsid w:val="00BB041A"/>
    <w:rsid w:val="00BB43B9"/>
    <w:rsid w:val="00BE1731"/>
    <w:rsid w:val="00BE60F7"/>
    <w:rsid w:val="00BF03AD"/>
    <w:rsid w:val="00BF6629"/>
    <w:rsid w:val="00BF6F2D"/>
    <w:rsid w:val="00C05502"/>
    <w:rsid w:val="00C10137"/>
    <w:rsid w:val="00C160F4"/>
    <w:rsid w:val="00C20B47"/>
    <w:rsid w:val="00C3736F"/>
    <w:rsid w:val="00C40437"/>
    <w:rsid w:val="00C72563"/>
    <w:rsid w:val="00C8687E"/>
    <w:rsid w:val="00C90EE9"/>
    <w:rsid w:val="00CA4C27"/>
    <w:rsid w:val="00CC4C5A"/>
    <w:rsid w:val="00CC77EC"/>
    <w:rsid w:val="00CC7D8F"/>
    <w:rsid w:val="00CD57C2"/>
    <w:rsid w:val="00CD628B"/>
    <w:rsid w:val="00D02823"/>
    <w:rsid w:val="00D10028"/>
    <w:rsid w:val="00D10FCC"/>
    <w:rsid w:val="00D178E0"/>
    <w:rsid w:val="00D27844"/>
    <w:rsid w:val="00D42A35"/>
    <w:rsid w:val="00D44DFE"/>
    <w:rsid w:val="00D51A18"/>
    <w:rsid w:val="00D63B5D"/>
    <w:rsid w:val="00D66CAD"/>
    <w:rsid w:val="00D810EC"/>
    <w:rsid w:val="00D832BE"/>
    <w:rsid w:val="00D84E4D"/>
    <w:rsid w:val="00DC0D1D"/>
    <w:rsid w:val="00DC6E5A"/>
    <w:rsid w:val="00DF0F88"/>
    <w:rsid w:val="00E33336"/>
    <w:rsid w:val="00E36AF3"/>
    <w:rsid w:val="00E4096B"/>
    <w:rsid w:val="00E42690"/>
    <w:rsid w:val="00E61A23"/>
    <w:rsid w:val="00E6433C"/>
    <w:rsid w:val="00E76D70"/>
    <w:rsid w:val="00E9414D"/>
    <w:rsid w:val="00EA0B55"/>
    <w:rsid w:val="00EB040D"/>
    <w:rsid w:val="00EB5627"/>
    <w:rsid w:val="00EB5CAE"/>
    <w:rsid w:val="00ED3F27"/>
    <w:rsid w:val="00ED3F35"/>
    <w:rsid w:val="00EE059F"/>
    <w:rsid w:val="00EF7B5C"/>
    <w:rsid w:val="00F070D2"/>
    <w:rsid w:val="00F11437"/>
    <w:rsid w:val="00F26F7F"/>
    <w:rsid w:val="00F311FD"/>
    <w:rsid w:val="00F40C25"/>
    <w:rsid w:val="00F479F8"/>
    <w:rsid w:val="00F61A9B"/>
    <w:rsid w:val="00F674E2"/>
    <w:rsid w:val="00F7167A"/>
    <w:rsid w:val="00F72716"/>
    <w:rsid w:val="00F821F6"/>
    <w:rsid w:val="00F83841"/>
    <w:rsid w:val="00F86817"/>
    <w:rsid w:val="00F916BD"/>
    <w:rsid w:val="00FA1F1F"/>
    <w:rsid w:val="00FB64FC"/>
    <w:rsid w:val="00FC5A25"/>
    <w:rsid w:val="00FD240E"/>
    <w:rsid w:val="00FD6E55"/>
    <w:rsid w:val="00FE45A1"/>
    <w:rsid w:val="00FF1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611F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88A"/>
  </w:style>
  <w:style w:type="paragraph" w:styleId="Heading1">
    <w:name w:val="heading 1"/>
    <w:basedOn w:val="Normal"/>
    <w:next w:val="Normal"/>
    <w:link w:val="Heading1Char"/>
    <w:qFormat/>
    <w:rsid w:val="00F916BD"/>
    <w:pPr>
      <w:keepNext/>
      <w:keepLines/>
      <w:numPr>
        <w:numId w:val="8"/>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nhideWhenUsed/>
    <w:qFormat/>
    <w:rsid w:val="00F916BD"/>
    <w:pPr>
      <w:keepNext/>
      <w:keepLines/>
      <w:numPr>
        <w:ilvl w:val="1"/>
        <w:numId w:val="8"/>
      </w:numPr>
      <w:spacing w:before="200" w:after="0"/>
      <w:ind w:left="432"/>
      <w:outlineLvl w:val="1"/>
    </w:pPr>
    <w:rPr>
      <w:rFonts w:asciiTheme="majorHAnsi" w:eastAsiaTheme="majorEastAsia" w:hAnsiTheme="majorHAnsi" w:cstheme="majorBidi"/>
      <w:b/>
      <w:bCs/>
      <w:color w:val="1F497D" w:themeColor="text2"/>
      <w:sz w:val="26"/>
      <w:szCs w:val="26"/>
    </w:rPr>
  </w:style>
  <w:style w:type="paragraph" w:styleId="Heading3">
    <w:name w:val="heading 3"/>
    <w:basedOn w:val="Normal"/>
    <w:next w:val="Normal"/>
    <w:link w:val="Heading3Char"/>
    <w:unhideWhenUsed/>
    <w:qFormat/>
    <w:rsid w:val="00F916BD"/>
    <w:pPr>
      <w:keepNext/>
      <w:keepLines/>
      <w:numPr>
        <w:ilvl w:val="2"/>
        <w:numId w:val="8"/>
      </w:numPr>
      <w:spacing w:before="200" w:after="0"/>
      <w:ind w:left="504"/>
      <w:outlineLvl w:val="2"/>
    </w:pPr>
    <w:rPr>
      <w:rFonts w:asciiTheme="majorHAnsi" w:eastAsiaTheme="majorEastAsia" w:hAnsiTheme="majorHAnsi" w:cstheme="majorBidi"/>
      <w:b/>
      <w:bCs/>
      <w:color w:val="1F497D" w:themeColor="text2"/>
    </w:rPr>
  </w:style>
  <w:style w:type="paragraph" w:styleId="Heading4">
    <w:name w:val="heading 4"/>
    <w:basedOn w:val="Normal"/>
    <w:next w:val="Normal"/>
    <w:link w:val="Heading4Char"/>
    <w:unhideWhenUsed/>
    <w:qFormat/>
    <w:rsid w:val="0036780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0F2517"/>
    <w:pPr>
      <w:keepNext/>
      <w:tabs>
        <w:tab w:val="num" w:pos="1008"/>
      </w:tabs>
      <w:spacing w:before="240" w:after="60" w:line="240" w:lineRule="auto"/>
      <w:ind w:left="1008" w:hanging="1008"/>
      <w:outlineLvl w:val="4"/>
    </w:pPr>
    <w:rPr>
      <w:rFonts w:ascii="Trebuchet MS" w:eastAsia="Times New Roman" w:hAnsi="Trebuchet MS" w:cs="Times New Roman"/>
      <w:b/>
      <w:bCs/>
      <w:iCs/>
    </w:rPr>
  </w:style>
  <w:style w:type="paragraph" w:styleId="Heading6">
    <w:name w:val="heading 6"/>
    <w:basedOn w:val="Normal"/>
    <w:next w:val="Normal"/>
    <w:link w:val="Heading6Char"/>
    <w:qFormat/>
    <w:rsid w:val="000F2517"/>
    <w:pPr>
      <w:tabs>
        <w:tab w:val="num" w:pos="1152"/>
      </w:tabs>
      <w:spacing w:before="240" w:after="60" w:line="240" w:lineRule="auto"/>
      <w:ind w:left="1152" w:hanging="1152"/>
      <w:outlineLvl w:val="5"/>
    </w:pPr>
    <w:rPr>
      <w:rFonts w:ascii="Trebuchet MS" w:eastAsia="Times New Roman" w:hAnsi="Trebuchet MS" w:cs="Times New Roman"/>
      <w:b/>
      <w:bCs/>
    </w:rPr>
  </w:style>
  <w:style w:type="paragraph" w:styleId="Heading7">
    <w:name w:val="heading 7"/>
    <w:basedOn w:val="Normal"/>
    <w:next w:val="Normal"/>
    <w:link w:val="Heading7Char"/>
    <w:qFormat/>
    <w:rsid w:val="000F2517"/>
    <w:pPr>
      <w:tabs>
        <w:tab w:val="num" w:pos="1296"/>
      </w:tabs>
      <w:spacing w:before="240" w:after="60" w:line="240" w:lineRule="auto"/>
      <w:ind w:left="1296" w:hanging="1296"/>
      <w:outlineLvl w:val="6"/>
    </w:pPr>
    <w:rPr>
      <w:rFonts w:ascii="Trebuchet MS" w:eastAsia="Times New Roman" w:hAnsi="Trebuchet MS" w:cs="Times New Roman"/>
      <w:b/>
      <w:sz w:val="24"/>
      <w:szCs w:val="24"/>
    </w:rPr>
  </w:style>
  <w:style w:type="paragraph" w:styleId="Heading8">
    <w:name w:val="heading 8"/>
    <w:basedOn w:val="Normal"/>
    <w:next w:val="Normal"/>
    <w:link w:val="Heading8Char"/>
    <w:qFormat/>
    <w:rsid w:val="000F2517"/>
    <w:pPr>
      <w:tabs>
        <w:tab w:val="num" w:pos="1440"/>
      </w:tabs>
      <w:spacing w:before="240" w:after="60" w:line="240" w:lineRule="auto"/>
      <w:ind w:left="1440" w:hanging="1440"/>
      <w:outlineLvl w:val="7"/>
    </w:pPr>
    <w:rPr>
      <w:rFonts w:ascii="Trebuchet MS" w:eastAsia="Times New Roman" w:hAnsi="Trebuchet MS" w:cs="Times New Roman"/>
      <w:b/>
      <w:iCs/>
      <w:szCs w:val="24"/>
    </w:rPr>
  </w:style>
  <w:style w:type="paragraph" w:styleId="Heading9">
    <w:name w:val="heading 9"/>
    <w:basedOn w:val="Normal"/>
    <w:next w:val="Normal"/>
    <w:link w:val="Heading9Char"/>
    <w:qFormat/>
    <w:rsid w:val="000F2517"/>
    <w:pPr>
      <w:tabs>
        <w:tab w:val="num" w:pos="1584"/>
      </w:tabs>
      <w:spacing w:before="240" w:after="60" w:line="240" w:lineRule="auto"/>
      <w:ind w:left="1584" w:hanging="1584"/>
      <w:outlineLvl w:val="8"/>
    </w:pPr>
    <w:rPr>
      <w:rFonts w:ascii="Trebuchet MS" w:eastAsia="Times New Roman" w:hAnsi="Trebuchet M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1FD"/>
    <w:pPr>
      <w:ind w:left="720"/>
      <w:contextualSpacing/>
    </w:pPr>
  </w:style>
  <w:style w:type="paragraph" w:styleId="BalloonText">
    <w:name w:val="Balloon Text"/>
    <w:basedOn w:val="Normal"/>
    <w:link w:val="BalloonTextChar"/>
    <w:uiPriority w:val="99"/>
    <w:semiHidden/>
    <w:unhideWhenUsed/>
    <w:rsid w:val="00893B3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B30"/>
    <w:rPr>
      <w:rFonts w:ascii="Lucida Grande" w:hAnsi="Lucida Grande" w:cs="Lucida Grande"/>
      <w:sz w:val="18"/>
      <w:szCs w:val="18"/>
    </w:rPr>
  </w:style>
  <w:style w:type="character" w:styleId="CommentReference">
    <w:name w:val="annotation reference"/>
    <w:basedOn w:val="DefaultParagraphFont"/>
    <w:uiPriority w:val="99"/>
    <w:semiHidden/>
    <w:unhideWhenUsed/>
    <w:rsid w:val="00690191"/>
    <w:rPr>
      <w:sz w:val="18"/>
      <w:szCs w:val="18"/>
    </w:rPr>
  </w:style>
  <w:style w:type="paragraph" w:styleId="CommentText">
    <w:name w:val="annotation text"/>
    <w:basedOn w:val="Normal"/>
    <w:link w:val="CommentTextChar"/>
    <w:uiPriority w:val="99"/>
    <w:unhideWhenUsed/>
    <w:rsid w:val="00690191"/>
    <w:pPr>
      <w:spacing w:line="240" w:lineRule="auto"/>
    </w:pPr>
    <w:rPr>
      <w:sz w:val="24"/>
      <w:szCs w:val="24"/>
    </w:rPr>
  </w:style>
  <w:style w:type="character" w:customStyle="1" w:styleId="CommentTextChar">
    <w:name w:val="Comment Text Char"/>
    <w:basedOn w:val="DefaultParagraphFont"/>
    <w:link w:val="CommentText"/>
    <w:uiPriority w:val="99"/>
    <w:rsid w:val="00690191"/>
    <w:rPr>
      <w:sz w:val="24"/>
      <w:szCs w:val="24"/>
    </w:rPr>
  </w:style>
  <w:style w:type="paragraph" w:styleId="CommentSubject">
    <w:name w:val="annotation subject"/>
    <w:basedOn w:val="CommentText"/>
    <w:next w:val="CommentText"/>
    <w:link w:val="CommentSubjectChar"/>
    <w:uiPriority w:val="99"/>
    <w:semiHidden/>
    <w:unhideWhenUsed/>
    <w:rsid w:val="00690191"/>
    <w:rPr>
      <w:b/>
      <w:bCs/>
      <w:sz w:val="20"/>
      <w:szCs w:val="20"/>
    </w:rPr>
  </w:style>
  <w:style w:type="character" w:customStyle="1" w:styleId="CommentSubjectChar">
    <w:name w:val="Comment Subject Char"/>
    <w:basedOn w:val="CommentTextChar"/>
    <w:link w:val="CommentSubject"/>
    <w:uiPriority w:val="99"/>
    <w:semiHidden/>
    <w:rsid w:val="00690191"/>
    <w:rPr>
      <w:b/>
      <w:bCs/>
      <w:sz w:val="20"/>
      <w:szCs w:val="20"/>
    </w:rPr>
  </w:style>
  <w:style w:type="character" w:customStyle="1" w:styleId="Heading1Char">
    <w:name w:val="Heading 1 Char"/>
    <w:basedOn w:val="DefaultParagraphFont"/>
    <w:link w:val="Heading1"/>
    <w:uiPriority w:val="9"/>
    <w:rsid w:val="00F916BD"/>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F916BD"/>
    <w:rPr>
      <w:rFonts w:asciiTheme="majorHAnsi" w:eastAsiaTheme="majorEastAsia" w:hAnsiTheme="majorHAnsi" w:cstheme="majorBidi"/>
      <w:b/>
      <w:bCs/>
      <w:color w:val="1F497D" w:themeColor="text2"/>
      <w:sz w:val="26"/>
      <w:szCs w:val="26"/>
    </w:rPr>
  </w:style>
  <w:style w:type="character" w:customStyle="1" w:styleId="Heading3Char">
    <w:name w:val="Heading 3 Char"/>
    <w:basedOn w:val="DefaultParagraphFont"/>
    <w:link w:val="Heading3"/>
    <w:rsid w:val="00F916BD"/>
    <w:rPr>
      <w:rFonts w:asciiTheme="majorHAnsi" w:eastAsiaTheme="majorEastAsia" w:hAnsiTheme="majorHAnsi" w:cstheme="majorBidi"/>
      <w:b/>
      <w:bCs/>
      <w:color w:val="1F497D" w:themeColor="text2"/>
    </w:rPr>
  </w:style>
  <w:style w:type="paragraph" w:styleId="Title">
    <w:name w:val="Title"/>
    <w:basedOn w:val="Normal"/>
    <w:next w:val="Normal"/>
    <w:link w:val="TitleChar"/>
    <w:uiPriority w:val="10"/>
    <w:qFormat/>
    <w:rsid w:val="001E17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E170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805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36780F"/>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32B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32B92"/>
  </w:style>
  <w:style w:type="paragraph" w:styleId="Footer">
    <w:name w:val="footer"/>
    <w:basedOn w:val="Normal"/>
    <w:link w:val="FooterChar"/>
    <w:uiPriority w:val="99"/>
    <w:unhideWhenUsed/>
    <w:rsid w:val="00632B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32B92"/>
  </w:style>
  <w:style w:type="character" w:styleId="PageNumber">
    <w:name w:val="page number"/>
    <w:basedOn w:val="DefaultParagraphFont"/>
    <w:uiPriority w:val="99"/>
    <w:semiHidden/>
    <w:unhideWhenUsed/>
    <w:rsid w:val="00632B92"/>
  </w:style>
  <w:style w:type="paragraph" w:styleId="TOCHeading">
    <w:name w:val="TOC Heading"/>
    <w:basedOn w:val="Heading1"/>
    <w:next w:val="Normal"/>
    <w:uiPriority w:val="39"/>
    <w:unhideWhenUsed/>
    <w:qFormat/>
    <w:rsid w:val="00A96B2C"/>
    <w:pPr>
      <w:numPr>
        <w:numId w:val="0"/>
      </w:numPr>
      <w:outlineLvl w:val="9"/>
    </w:pPr>
    <w:rPr>
      <w:color w:val="365F91" w:themeColor="accent1" w:themeShade="BF"/>
      <w:sz w:val="28"/>
      <w:szCs w:val="28"/>
    </w:rPr>
  </w:style>
  <w:style w:type="paragraph" w:styleId="TOC1">
    <w:name w:val="toc 1"/>
    <w:basedOn w:val="Normal"/>
    <w:next w:val="Normal"/>
    <w:autoRedefine/>
    <w:uiPriority w:val="39"/>
    <w:unhideWhenUsed/>
    <w:rsid w:val="00A96B2C"/>
    <w:pPr>
      <w:spacing w:before="120" w:after="0"/>
    </w:pPr>
    <w:rPr>
      <w:rFonts w:asciiTheme="majorHAnsi" w:hAnsiTheme="majorHAnsi"/>
      <w:b/>
      <w:color w:val="548DD4"/>
      <w:sz w:val="24"/>
      <w:szCs w:val="24"/>
    </w:rPr>
  </w:style>
  <w:style w:type="paragraph" w:styleId="TOC2">
    <w:name w:val="toc 2"/>
    <w:basedOn w:val="Normal"/>
    <w:next w:val="Normal"/>
    <w:autoRedefine/>
    <w:uiPriority w:val="39"/>
    <w:unhideWhenUsed/>
    <w:rsid w:val="00A96B2C"/>
    <w:pPr>
      <w:spacing w:after="0"/>
    </w:pPr>
  </w:style>
  <w:style w:type="paragraph" w:styleId="TOC3">
    <w:name w:val="toc 3"/>
    <w:basedOn w:val="Normal"/>
    <w:next w:val="Normal"/>
    <w:autoRedefine/>
    <w:uiPriority w:val="39"/>
    <w:unhideWhenUsed/>
    <w:rsid w:val="00A96B2C"/>
    <w:pPr>
      <w:spacing w:after="0"/>
      <w:ind w:left="220"/>
    </w:pPr>
    <w:rPr>
      <w:i/>
    </w:rPr>
  </w:style>
  <w:style w:type="paragraph" w:styleId="TOC4">
    <w:name w:val="toc 4"/>
    <w:basedOn w:val="Normal"/>
    <w:next w:val="Normal"/>
    <w:autoRedefine/>
    <w:uiPriority w:val="39"/>
    <w:semiHidden/>
    <w:unhideWhenUsed/>
    <w:rsid w:val="00A96B2C"/>
    <w:pPr>
      <w:pBdr>
        <w:between w:val="double" w:sz="6" w:space="0" w:color="auto"/>
      </w:pBdr>
      <w:spacing w:after="0"/>
      <w:ind w:left="440"/>
    </w:pPr>
    <w:rPr>
      <w:sz w:val="20"/>
      <w:szCs w:val="20"/>
    </w:rPr>
  </w:style>
  <w:style w:type="paragraph" w:styleId="TOC5">
    <w:name w:val="toc 5"/>
    <w:basedOn w:val="Normal"/>
    <w:next w:val="Normal"/>
    <w:autoRedefine/>
    <w:uiPriority w:val="39"/>
    <w:semiHidden/>
    <w:unhideWhenUsed/>
    <w:rsid w:val="00A96B2C"/>
    <w:pPr>
      <w:pBdr>
        <w:between w:val="double" w:sz="6" w:space="0" w:color="auto"/>
      </w:pBdr>
      <w:spacing w:after="0"/>
      <w:ind w:left="660"/>
    </w:pPr>
    <w:rPr>
      <w:sz w:val="20"/>
      <w:szCs w:val="20"/>
    </w:rPr>
  </w:style>
  <w:style w:type="paragraph" w:styleId="TOC6">
    <w:name w:val="toc 6"/>
    <w:basedOn w:val="Normal"/>
    <w:next w:val="Normal"/>
    <w:autoRedefine/>
    <w:uiPriority w:val="39"/>
    <w:semiHidden/>
    <w:unhideWhenUsed/>
    <w:rsid w:val="00A96B2C"/>
    <w:pPr>
      <w:pBdr>
        <w:between w:val="double" w:sz="6" w:space="0" w:color="auto"/>
      </w:pBdr>
      <w:spacing w:after="0"/>
      <w:ind w:left="880"/>
    </w:pPr>
    <w:rPr>
      <w:sz w:val="20"/>
      <w:szCs w:val="20"/>
    </w:rPr>
  </w:style>
  <w:style w:type="paragraph" w:styleId="TOC7">
    <w:name w:val="toc 7"/>
    <w:basedOn w:val="Normal"/>
    <w:next w:val="Normal"/>
    <w:autoRedefine/>
    <w:uiPriority w:val="39"/>
    <w:semiHidden/>
    <w:unhideWhenUsed/>
    <w:rsid w:val="00A96B2C"/>
    <w:pPr>
      <w:pBdr>
        <w:between w:val="double" w:sz="6" w:space="0" w:color="auto"/>
      </w:pBdr>
      <w:spacing w:after="0"/>
      <w:ind w:left="1100"/>
    </w:pPr>
    <w:rPr>
      <w:sz w:val="20"/>
      <w:szCs w:val="20"/>
    </w:rPr>
  </w:style>
  <w:style w:type="paragraph" w:styleId="TOC8">
    <w:name w:val="toc 8"/>
    <w:basedOn w:val="Normal"/>
    <w:next w:val="Normal"/>
    <w:autoRedefine/>
    <w:uiPriority w:val="39"/>
    <w:semiHidden/>
    <w:unhideWhenUsed/>
    <w:rsid w:val="00A96B2C"/>
    <w:pPr>
      <w:pBdr>
        <w:between w:val="double" w:sz="6" w:space="0" w:color="auto"/>
      </w:pBdr>
      <w:spacing w:after="0"/>
      <w:ind w:left="1320"/>
    </w:pPr>
    <w:rPr>
      <w:sz w:val="20"/>
      <w:szCs w:val="20"/>
    </w:rPr>
  </w:style>
  <w:style w:type="paragraph" w:styleId="TOC9">
    <w:name w:val="toc 9"/>
    <w:basedOn w:val="Normal"/>
    <w:next w:val="Normal"/>
    <w:autoRedefine/>
    <w:uiPriority w:val="39"/>
    <w:semiHidden/>
    <w:unhideWhenUsed/>
    <w:rsid w:val="00A96B2C"/>
    <w:pPr>
      <w:pBdr>
        <w:between w:val="double" w:sz="6" w:space="0" w:color="auto"/>
      </w:pBdr>
      <w:spacing w:after="0"/>
      <w:ind w:left="1540"/>
    </w:pPr>
    <w:rPr>
      <w:sz w:val="20"/>
      <w:szCs w:val="20"/>
    </w:rPr>
  </w:style>
  <w:style w:type="character" w:customStyle="1" w:styleId="Heading5Char">
    <w:name w:val="Heading 5 Char"/>
    <w:basedOn w:val="DefaultParagraphFont"/>
    <w:link w:val="Heading5"/>
    <w:rsid w:val="000F2517"/>
    <w:rPr>
      <w:rFonts w:ascii="Trebuchet MS" w:eastAsia="Times New Roman" w:hAnsi="Trebuchet MS" w:cs="Times New Roman"/>
      <w:b/>
      <w:bCs/>
      <w:iCs/>
    </w:rPr>
  </w:style>
  <w:style w:type="character" w:customStyle="1" w:styleId="Heading6Char">
    <w:name w:val="Heading 6 Char"/>
    <w:basedOn w:val="DefaultParagraphFont"/>
    <w:link w:val="Heading6"/>
    <w:rsid w:val="000F2517"/>
    <w:rPr>
      <w:rFonts w:ascii="Trebuchet MS" w:eastAsia="Times New Roman" w:hAnsi="Trebuchet MS" w:cs="Times New Roman"/>
      <w:b/>
      <w:bCs/>
    </w:rPr>
  </w:style>
  <w:style w:type="character" w:customStyle="1" w:styleId="Heading7Char">
    <w:name w:val="Heading 7 Char"/>
    <w:basedOn w:val="DefaultParagraphFont"/>
    <w:link w:val="Heading7"/>
    <w:rsid w:val="000F2517"/>
    <w:rPr>
      <w:rFonts w:ascii="Trebuchet MS" w:eastAsia="Times New Roman" w:hAnsi="Trebuchet MS" w:cs="Times New Roman"/>
      <w:b/>
      <w:sz w:val="24"/>
      <w:szCs w:val="24"/>
    </w:rPr>
  </w:style>
  <w:style w:type="character" w:customStyle="1" w:styleId="Heading8Char">
    <w:name w:val="Heading 8 Char"/>
    <w:basedOn w:val="DefaultParagraphFont"/>
    <w:link w:val="Heading8"/>
    <w:rsid w:val="000F2517"/>
    <w:rPr>
      <w:rFonts w:ascii="Trebuchet MS" w:eastAsia="Times New Roman" w:hAnsi="Trebuchet MS" w:cs="Times New Roman"/>
      <w:b/>
      <w:iCs/>
      <w:szCs w:val="24"/>
    </w:rPr>
  </w:style>
  <w:style w:type="character" w:customStyle="1" w:styleId="Heading9Char">
    <w:name w:val="Heading 9 Char"/>
    <w:basedOn w:val="DefaultParagraphFont"/>
    <w:link w:val="Heading9"/>
    <w:rsid w:val="000F2517"/>
    <w:rPr>
      <w:rFonts w:ascii="Trebuchet MS" w:eastAsia="Times New Roman" w:hAnsi="Trebuchet MS" w:cs="Arial"/>
      <w:b/>
    </w:rPr>
  </w:style>
  <w:style w:type="paragraph" w:customStyle="1" w:styleId="Heading2-myversion">
    <w:name w:val="Heading 2 - my version"/>
    <w:basedOn w:val="Heading2"/>
    <w:link w:val="Heading2-myversionChar"/>
    <w:qFormat/>
    <w:rsid w:val="00D10FCC"/>
  </w:style>
  <w:style w:type="character" w:customStyle="1" w:styleId="Heading2-myversionChar">
    <w:name w:val="Heading 2 - my version Char"/>
    <w:basedOn w:val="Heading2Char"/>
    <w:link w:val="Heading2-myversion"/>
    <w:rsid w:val="00D10FCC"/>
    <w:rPr>
      <w:rFonts w:asciiTheme="majorHAnsi" w:eastAsiaTheme="majorEastAsia" w:hAnsiTheme="majorHAnsi" w:cstheme="majorBidi"/>
      <w:b/>
      <w:bCs/>
      <w:color w:val="1F497D" w:themeColor="text2"/>
      <w:sz w:val="26"/>
      <w:szCs w:val="26"/>
    </w:rPr>
  </w:style>
  <w:style w:type="paragraph" w:styleId="Caption">
    <w:name w:val="caption"/>
    <w:basedOn w:val="Normal"/>
    <w:next w:val="Normal"/>
    <w:uiPriority w:val="35"/>
    <w:unhideWhenUsed/>
    <w:qFormat/>
    <w:rsid w:val="000F2517"/>
    <w:pPr>
      <w:spacing w:line="240" w:lineRule="auto"/>
    </w:pPr>
    <w:rPr>
      <w:rFonts w:ascii="Trebuchet MS" w:eastAsia="Times New Roman" w:hAnsi="Trebuchet MS" w:cs="Times New Roman"/>
      <w:b/>
      <w:bCs/>
      <w:color w:val="4F81BD" w:themeColor="accent1"/>
      <w:sz w:val="18"/>
      <w:szCs w:val="18"/>
    </w:rPr>
  </w:style>
  <w:style w:type="paragraph" w:customStyle="1" w:styleId="Image">
    <w:name w:val="Image"/>
    <w:basedOn w:val="Normal"/>
    <w:link w:val="ImageChar"/>
    <w:qFormat/>
    <w:rsid w:val="000F2517"/>
    <w:pPr>
      <w:keepNext/>
      <w:spacing w:after="60" w:line="240" w:lineRule="auto"/>
      <w:jc w:val="center"/>
    </w:pPr>
    <w:rPr>
      <w:rFonts w:ascii="Trebuchet MS" w:eastAsia="Times New Roman" w:hAnsi="Trebuchet MS" w:cs="Times New Roman"/>
      <w:szCs w:val="24"/>
    </w:rPr>
  </w:style>
  <w:style w:type="character" w:customStyle="1" w:styleId="ImageChar">
    <w:name w:val="Image Char"/>
    <w:basedOn w:val="DefaultParagraphFont"/>
    <w:link w:val="Image"/>
    <w:rsid w:val="000F2517"/>
    <w:rPr>
      <w:rFonts w:ascii="Trebuchet MS" w:eastAsia="Times New Roman" w:hAnsi="Trebuchet MS" w:cs="Times New Roman"/>
      <w:szCs w:val="24"/>
    </w:rPr>
  </w:style>
  <w:style w:type="paragraph" w:styleId="Revision">
    <w:name w:val="Revision"/>
    <w:hidden/>
    <w:uiPriority w:val="99"/>
    <w:semiHidden/>
    <w:rsid w:val="00613964"/>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88A"/>
  </w:style>
  <w:style w:type="paragraph" w:styleId="Heading1">
    <w:name w:val="heading 1"/>
    <w:basedOn w:val="Normal"/>
    <w:next w:val="Normal"/>
    <w:link w:val="Heading1Char"/>
    <w:qFormat/>
    <w:rsid w:val="00F916BD"/>
    <w:pPr>
      <w:keepNext/>
      <w:keepLines/>
      <w:numPr>
        <w:numId w:val="8"/>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nhideWhenUsed/>
    <w:qFormat/>
    <w:rsid w:val="00F916BD"/>
    <w:pPr>
      <w:keepNext/>
      <w:keepLines/>
      <w:numPr>
        <w:ilvl w:val="1"/>
        <w:numId w:val="8"/>
      </w:numPr>
      <w:spacing w:before="200" w:after="0"/>
      <w:ind w:left="432"/>
      <w:outlineLvl w:val="1"/>
    </w:pPr>
    <w:rPr>
      <w:rFonts w:asciiTheme="majorHAnsi" w:eastAsiaTheme="majorEastAsia" w:hAnsiTheme="majorHAnsi" w:cstheme="majorBidi"/>
      <w:b/>
      <w:bCs/>
      <w:color w:val="1F497D" w:themeColor="text2"/>
      <w:sz w:val="26"/>
      <w:szCs w:val="26"/>
    </w:rPr>
  </w:style>
  <w:style w:type="paragraph" w:styleId="Heading3">
    <w:name w:val="heading 3"/>
    <w:basedOn w:val="Normal"/>
    <w:next w:val="Normal"/>
    <w:link w:val="Heading3Char"/>
    <w:unhideWhenUsed/>
    <w:qFormat/>
    <w:rsid w:val="00F916BD"/>
    <w:pPr>
      <w:keepNext/>
      <w:keepLines/>
      <w:numPr>
        <w:ilvl w:val="2"/>
        <w:numId w:val="8"/>
      </w:numPr>
      <w:spacing w:before="200" w:after="0"/>
      <w:ind w:left="504"/>
      <w:outlineLvl w:val="2"/>
    </w:pPr>
    <w:rPr>
      <w:rFonts w:asciiTheme="majorHAnsi" w:eastAsiaTheme="majorEastAsia" w:hAnsiTheme="majorHAnsi" w:cstheme="majorBidi"/>
      <w:b/>
      <w:bCs/>
      <w:color w:val="1F497D" w:themeColor="text2"/>
    </w:rPr>
  </w:style>
  <w:style w:type="paragraph" w:styleId="Heading4">
    <w:name w:val="heading 4"/>
    <w:basedOn w:val="Normal"/>
    <w:next w:val="Normal"/>
    <w:link w:val="Heading4Char"/>
    <w:unhideWhenUsed/>
    <w:qFormat/>
    <w:rsid w:val="0036780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0F2517"/>
    <w:pPr>
      <w:keepNext/>
      <w:tabs>
        <w:tab w:val="num" w:pos="1008"/>
      </w:tabs>
      <w:spacing w:before="240" w:after="60" w:line="240" w:lineRule="auto"/>
      <w:ind w:left="1008" w:hanging="1008"/>
      <w:outlineLvl w:val="4"/>
    </w:pPr>
    <w:rPr>
      <w:rFonts w:ascii="Trebuchet MS" w:eastAsia="Times New Roman" w:hAnsi="Trebuchet MS" w:cs="Times New Roman"/>
      <w:b/>
      <w:bCs/>
      <w:iCs/>
    </w:rPr>
  </w:style>
  <w:style w:type="paragraph" w:styleId="Heading6">
    <w:name w:val="heading 6"/>
    <w:basedOn w:val="Normal"/>
    <w:next w:val="Normal"/>
    <w:link w:val="Heading6Char"/>
    <w:qFormat/>
    <w:rsid w:val="000F2517"/>
    <w:pPr>
      <w:tabs>
        <w:tab w:val="num" w:pos="1152"/>
      </w:tabs>
      <w:spacing w:before="240" w:after="60" w:line="240" w:lineRule="auto"/>
      <w:ind w:left="1152" w:hanging="1152"/>
      <w:outlineLvl w:val="5"/>
    </w:pPr>
    <w:rPr>
      <w:rFonts w:ascii="Trebuchet MS" w:eastAsia="Times New Roman" w:hAnsi="Trebuchet MS" w:cs="Times New Roman"/>
      <w:b/>
      <w:bCs/>
    </w:rPr>
  </w:style>
  <w:style w:type="paragraph" w:styleId="Heading7">
    <w:name w:val="heading 7"/>
    <w:basedOn w:val="Normal"/>
    <w:next w:val="Normal"/>
    <w:link w:val="Heading7Char"/>
    <w:qFormat/>
    <w:rsid w:val="000F2517"/>
    <w:pPr>
      <w:tabs>
        <w:tab w:val="num" w:pos="1296"/>
      </w:tabs>
      <w:spacing w:before="240" w:after="60" w:line="240" w:lineRule="auto"/>
      <w:ind w:left="1296" w:hanging="1296"/>
      <w:outlineLvl w:val="6"/>
    </w:pPr>
    <w:rPr>
      <w:rFonts w:ascii="Trebuchet MS" w:eastAsia="Times New Roman" w:hAnsi="Trebuchet MS" w:cs="Times New Roman"/>
      <w:b/>
      <w:sz w:val="24"/>
      <w:szCs w:val="24"/>
    </w:rPr>
  </w:style>
  <w:style w:type="paragraph" w:styleId="Heading8">
    <w:name w:val="heading 8"/>
    <w:basedOn w:val="Normal"/>
    <w:next w:val="Normal"/>
    <w:link w:val="Heading8Char"/>
    <w:qFormat/>
    <w:rsid w:val="000F2517"/>
    <w:pPr>
      <w:tabs>
        <w:tab w:val="num" w:pos="1440"/>
      </w:tabs>
      <w:spacing w:before="240" w:after="60" w:line="240" w:lineRule="auto"/>
      <w:ind w:left="1440" w:hanging="1440"/>
      <w:outlineLvl w:val="7"/>
    </w:pPr>
    <w:rPr>
      <w:rFonts w:ascii="Trebuchet MS" w:eastAsia="Times New Roman" w:hAnsi="Trebuchet MS" w:cs="Times New Roman"/>
      <w:b/>
      <w:iCs/>
      <w:szCs w:val="24"/>
    </w:rPr>
  </w:style>
  <w:style w:type="paragraph" w:styleId="Heading9">
    <w:name w:val="heading 9"/>
    <w:basedOn w:val="Normal"/>
    <w:next w:val="Normal"/>
    <w:link w:val="Heading9Char"/>
    <w:qFormat/>
    <w:rsid w:val="000F2517"/>
    <w:pPr>
      <w:tabs>
        <w:tab w:val="num" w:pos="1584"/>
      </w:tabs>
      <w:spacing w:before="240" w:after="60" w:line="240" w:lineRule="auto"/>
      <w:ind w:left="1584" w:hanging="1584"/>
      <w:outlineLvl w:val="8"/>
    </w:pPr>
    <w:rPr>
      <w:rFonts w:ascii="Trebuchet MS" w:eastAsia="Times New Roman" w:hAnsi="Trebuchet M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1FD"/>
    <w:pPr>
      <w:ind w:left="720"/>
      <w:contextualSpacing/>
    </w:pPr>
  </w:style>
  <w:style w:type="paragraph" w:styleId="BalloonText">
    <w:name w:val="Balloon Text"/>
    <w:basedOn w:val="Normal"/>
    <w:link w:val="BalloonTextChar"/>
    <w:uiPriority w:val="99"/>
    <w:semiHidden/>
    <w:unhideWhenUsed/>
    <w:rsid w:val="00893B3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B30"/>
    <w:rPr>
      <w:rFonts w:ascii="Lucida Grande" w:hAnsi="Lucida Grande" w:cs="Lucida Grande"/>
      <w:sz w:val="18"/>
      <w:szCs w:val="18"/>
    </w:rPr>
  </w:style>
  <w:style w:type="character" w:styleId="CommentReference">
    <w:name w:val="annotation reference"/>
    <w:basedOn w:val="DefaultParagraphFont"/>
    <w:uiPriority w:val="99"/>
    <w:semiHidden/>
    <w:unhideWhenUsed/>
    <w:rsid w:val="00690191"/>
    <w:rPr>
      <w:sz w:val="18"/>
      <w:szCs w:val="18"/>
    </w:rPr>
  </w:style>
  <w:style w:type="paragraph" w:styleId="CommentText">
    <w:name w:val="annotation text"/>
    <w:basedOn w:val="Normal"/>
    <w:link w:val="CommentTextChar"/>
    <w:uiPriority w:val="99"/>
    <w:unhideWhenUsed/>
    <w:rsid w:val="00690191"/>
    <w:pPr>
      <w:spacing w:line="240" w:lineRule="auto"/>
    </w:pPr>
    <w:rPr>
      <w:sz w:val="24"/>
      <w:szCs w:val="24"/>
    </w:rPr>
  </w:style>
  <w:style w:type="character" w:customStyle="1" w:styleId="CommentTextChar">
    <w:name w:val="Comment Text Char"/>
    <w:basedOn w:val="DefaultParagraphFont"/>
    <w:link w:val="CommentText"/>
    <w:uiPriority w:val="99"/>
    <w:rsid w:val="00690191"/>
    <w:rPr>
      <w:sz w:val="24"/>
      <w:szCs w:val="24"/>
    </w:rPr>
  </w:style>
  <w:style w:type="paragraph" w:styleId="CommentSubject">
    <w:name w:val="annotation subject"/>
    <w:basedOn w:val="CommentText"/>
    <w:next w:val="CommentText"/>
    <w:link w:val="CommentSubjectChar"/>
    <w:uiPriority w:val="99"/>
    <w:semiHidden/>
    <w:unhideWhenUsed/>
    <w:rsid w:val="00690191"/>
    <w:rPr>
      <w:b/>
      <w:bCs/>
      <w:sz w:val="20"/>
      <w:szCs w:val="20"/>
    </w:rPr>
  </w:style>
  <w:style w:type="character" w:customStyle="1" w:styleId="CommentSubjectChar">
    <w:name w:val="Comment Subject Char"/>
    <w:basedOn w:val="CommentTextChar"/>
    <w:link w:val="CommentSubject"/>
    <w:uiPriority w:val="99"/>
    <w:semiHidden/>
    <w:rsid w:val="00690191"/>
    <w:rPr>
      <w:b/>
      <w:bCs/>
      <w:sz w:val="20"/>
      <w:szCs w:val="20"/>
    </w:rPr>
  </w:style>
  <w:style w:type="character" w:customStyle="1" w:styleId="Heading1Char">
    <w:name w:val="Heading 1 Char"/>
    <w:basedOn w:val="DefaultParagraphFont"/>
    <w:link w:val="Heading1"/>
    <w:uiPriority w:val="9"/>
    <w:rsid w:val="00F916BD"/>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F916BD"/>
    <w:rPr>
      <w:rFonts w:asciiTheme="majorHAnsi" w:eastAsiaTheme="majorEastAsia" w:hAnsiTheme="majorHAnsi" w:cstheme="majorBidi"/>
      <w:b/>
      <w:bCs/>
      <w:color w:val="1F497D" w:themeColor="text2"/>
      <w:sz w:val="26"/>
      <w:szCs w:val="26"/>
    </w:rPr>
  </w:style>
  <w:style w:type="character" w:customStyle="1" w:styleId="Heading3Char">
    <w:name w:val="Heading 3 Char"/>
    <w:basedOn w:val="DefaultParagraphFont"/>
    <w:link w:val="Heading3"/>
    <w:rsid w:val="00F916BD"/>
    <w:rPr>
      <w:rFonts w:asciiTheme="majorHAnsi" w:eastAsiaTheme="majorEastAsia" w:hAnsiTheme="majorHAnsi" w:cstheme="majorBidi"/>
      <w:b/>
      <w:bCs/>
      <w:color w:val="1F497D" w:themeColor="text2"/>
    </w:rPr>
  </w:style>
  <w:style w:type="paragraph" w:styleId="Title">
    <w:name w:val="Title"/>
    <w:basedOn w:val="Normal"/>
    <w:next w:val="Normal"/>
    <w:link w:val="TitleChar"/>
    <w:uiPriority w:val="10"/>
    <w:qFormat/>
    <w:rsid w:val="001E17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E170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805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36780F"/>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32B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32B92"/>
  </w:style>
  <w:style w:type="paragraph" w:styleId="Footer">
    <w:name w:val="footer"/>
    <w:basedOn w:val="Normal"/>
    <w:link w:val="FooterChar"/>
    <w:uiPriority w:val="99"/>
    <w:unhideWhenUsed/>
    <w:rsid w:val="00632B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32B92"/>
  </w:style>
  <w:style w:type="character" w:styleId="PageNumber">
    <w:name w:val="page number"/>
    <w:basedOn w:val="DefaultParagraphFont"/>
    <w:uiPriority w:val="99"/>
    <w:semiHidden/>
    <w:unhideWhenUsed/>
    <w:rsid w:val="00632B92"/>
  </w:style>
  <w:style w:type="paragraph" w:styleId="TOCHeading">
    <w:name w:val="TOC Heading"/>
    <w:basedOn w:val="Heading1"/>
    <w:next w:val="Normal"/>
    <w:uiPriority w:val="39"/>
    <w:unhideWhenUsed/>
    <w:qFormat/>
    <w:rsid w:val="00A96B2C"/>
    <w:pPr>
      <w:numPr>
        <w:numId w:val="0"/>
      </w:numPr>
      <w:outlineLvl w:val="9"/>
    </w:pPr>
    <w:rPr>
      <w:color w:val="365F91" w:themeColor="accent1" w:themeShade="BF"/>
      <w:sz w:val="28"/>
      <w:szCs w:val="28"/>
    </w:rPr>
  </w:style>
  <w:style w:type="paragraph" w:styleId="TOC1">
    <w:name w:val="toc 1"/>
    <w:basedOn w:val="Normal"/>
    <w:next w:val="Normal"/>
    <w:autoRedefine/>
    <w:uiPriority w:val="39"/>
    <w:unhideWhenUsed/>
    <w:rsid w:val="00A96B2C"/>
    <w:pPr>
      <w:spacing w:before="120" w:after="0"/>
    </w:pPr>
    <w:rPr>
      <w:rFonts w:asciiTheme="majorHAnsi" w:hAnsiTheme="majorHAnsi"/>
      <w:b/>
      <w:color w:val="548DD4"/>
      <w:sz w:val="24"/>
      <w:szCs w:val="24"/>
    </w:rPr>
  </w:style>
  <w:style w:type="paragraph" w:styleId="TOC2">
    <w:name w:val="toc 2"/>
    <w:basedOn w:val="Normal"/>
    <w:next w:val="Normal"/>
    <w:autoRedefine/>
    <w:uiPriority w:val="39"/>
    <w:unhideWhenUsed/>
    <w:rsid w:val="00A96B2C"/>
    <w:pPr>
      <w:spacing w:after="0"/>
    </w:pPr>
  </w:style>
  <w:style w:type="paragraph" w:styleId="TOC3">
    <w:name w:val="toc 3"/>
    <w:basedOn w:val="Normal"/>
    <w:next w:val="Normal"/>
    <w:autoRedefine/>
    <w:uiPriority w:val="39"/>
    <w:unhideWhenUsed/>
    <w:rsid w:val="00A96B2C"/>
    <w:pPr>
      <w:spacing w:after="0"/>
      <w:ind w:left="220"/>
    </w:pPr>
    <w:rPr>
      <w:i/>
    </w:rPr>
  </w:style>
  <w:style w:type="paragraph" w:styleId="TOC4">
    <w:name w:val="toc 4"/>
    <w:basedOn w:val="Normal"/>
    <w:next w:val="Normal"/>
    <w:autoRedefine/>
    <w:uiPriority w:val="39"/>
    <w:semiHidden/>
    <w:unhideWhenUsed/>
    <w:rsid w:val="00A96B2C"/>
    <w:pPr>
      <w:pBdr>
        <w:between w:val="double" w:sz="6" w:space="0" w:color="auto"/>
      </w:pBdr>
      <w:spacing w:after="0"/>
      <w:ind w:left="440"/>
    </w:pPr>
    <w:rPr>
      <w:sz w:val="20"/>
      <w:szCs w:val="20"/>
    </w:rPr>
  </w:style>
  <w:style w:type="paragraph" w:styleId="TOC5">
    <w:name w:val="toc 5"/>
    <w:basedOn w:val="Normal"/>
    <w:next w:val="Normal"/>
    <w:autoRedefine/>
    <w:uiPriority w:val="39"/>
    <w:semiHidden/>
    <w:unhideWhenUsed/>
    <w:rsid w:val="00A96B2C"/>
    <w:pPr>
      <w:pBdr>
        <w:between w:val="double" w:sz="6" w:space="0" w:color="auto"/>
      </w:pBdr>
      <w:spacing w:after="0"/>
      <w:ind w:left="660"/>
    </w:pPr>
    <w:rPr>
      <w:sz w:val="20"/>
      <w:szCs w:val="20"/>
    </w:rPr>
  </w:style>
  <w:style w:type="paragraph" w:styleId="TOC6">
    <w:name w:val="toc 6"/>
    <w:basedOn w:val="Normal"/>
    <w:next w:val="Normal"/>
    <w:autoRedefine/>
    <w:uiPriority w:val="39"/>
    <w:semiHidden/>
    <w:unhideWhenUsed/>
    <w:rsid w:val="00A96B2C"/>
    <w:pPr>
      <w:pBdr>
        <w:between w:val="double" w:sz="6" w:space="0" w:color="auto"/>
      </w:pBdr>
      <w:spacing w:after="0"/>
      <w:ind w:left="880"/>
    </w:pPr>
    <w:rPr>
      <w:sz w:val="20"/>
      <w:szCs w:val="20"/>
    </w:rPr>
  </w:style>
  <w:style w:type="paragraph" w:styleId="TOC7">
    <w:name w:val="toc 7"/>
    <w:basedOn w:val="Normal"/>
    <w:next w:val="Normal"/>
    <w:autoRedefine/>
    <w:uiPriority w:val="39"/>
    <w:semiHidden/>
    <w:unhideWhenUsed/>
    <w:rsid w:val="00A96B2C"/>
    <w:pPr>
      <w:pBdr>
        <w:between w:val="double" w:sz="6" w:space="0" w:color="auto"/>
      </w:pBdr>
      <w:spacing w:after="0"/>
      <w:ind w:left="1100"/>
    </w:pPr>
    <w:rPr>
      <w:sz w:val="20"/>
      <w:szCs w:val="20"/>
    </w:rPr>
  </w:style>
  <w:style w:type="paragraph" w:styleId="TOC8">
    <w:name w:val="toc 8"/>
    <w:basedOn w:val="Normal"/>
    <w:next w:val="Normal"/>
    <w:autoRedefine/>
    <w:uiPriority w:val="39"/>
    <w:semiHidden/>
    <w:unhideWhenUsed/>
    <w:rsid w:val="00A96B2C"/>
    <w:pPr>
      <w:pBdr>
        <w:between w:val="double" w:sz="6" w:space="0" w:color="auto"/>
      </w:pBdr>
      <w:spacing w:after="0"/>
      <w:ind w:left="1320"/>
    </w:pPr>
    <w:rPr>
      <w:sz w:val="20"/>
      <w:szCs w:val="20"/>
    </w:rPr>
  </w:style>
  <w:style w:type="paragraph" w:styleId="TOC9">
    <w:name w:val="toc 9"/>
    <w:basedOn w:val="Normal"/>
    <w:next w:val="Normal"/>
    <w:autoRedefine/>
    <w:uiPriority w:val="39"/>
    <w:semiHidden/>
    <w:unhideWhenUsed/>
    <w:rsid w:val="00A96B2C"/>
    <w:pPr>
      <w:pBdr>
        <w:between w:val="double" w:sz="6" w:space="0" w:color="auto"/>
      </w:pBdr>
      <w:spacing w:after="0"/>
      <w:ind w:left="1540"/>
    </w:pPr>
    <w:rPr>
      <w:sz w:val="20"/>
      <w:szCs w:val="20"/>
    </w:rPr>
  </w:style>
  <w:style w:type="character" w:customStyle="1" w:styleId="Heading5Char">
    <w:name w:val="Heading 5 Char"/>
    <w:basedOn w:val="DefaultParagraphFont"/>
    <w:link w:val="Heading5"/>
    <w:rsid w:val="000F2517"/>
    <w:rPr>
      <w:rFonts w:ascii="Trebuchet MS" w:eastAsia="Times New Roman" w:hAnsi="Trebuchet MS" w:cs="Times New Roman"/>
      <w:b/>
      <w:bCs/>
      <w:iCs/>
    </w:rPr>
  </w:style>
  <w:style w:type="character" w:customStyle="1" w:styleId="Heading6Char">
    <w:name w:val="Heading 6 Char"/>
    <w:basedOn w:val="DefaultParagraphFont"/>
    <w:link w:val="Heading6"/>
    <w:rsid w:val="000F2517"/>
    <w:rPr>
      <w:rFonts w:ascii="Trebuchet MS" w:eastAsia="Times New Roman" w:hAnsi="Trebuchet MS" w:cs="Times New Roman"/>
      <w:b/>
      <w:bCs/>
    </w:rPr>
  </w:style>
  <w:style w:type="character" w:customStyle="1" w:styleId="Heading7Char">
    <w:name w:val="Heading 7 Char"/>
    <w:basedOn w:val="DefaultParagraphFont"/>
    <w:link w:val="Heading7"/>
    <w:rsid w:val="000F2517"/>
    <w:rPr>
      <w:rFonts w:ascii="Trebuchet MS" w:eastAsia="Times New Roman" w:hAnsi="Trebuchet MS" w:cs="Times New Roman"/>
      <w:b/>
      <w:sz w:val="24"/>
      <w:szCs w:val="24"/>
    </w:rPr>
  </w:style>
  <w:style w:type="character" w:customStyle="1" w:styleId="Heading8Char">
    <w:name w:val="Heading 8 Char"/>
    <w:basedOn w:val="DefaultParagraphFont"/>
    <w:link w:val="Heading8"/>
    <w:rsid w:val="000F2517"/>
    <w:rPr>
      <w:rFonts w:ascii="Trebuchet MS" w:eastAsia="Times New Roman" w:hAnsi="Trebuchet MS" w:cs="Times New Roman"/>
      <w:b/>
      <w:iCs/>
      <w:szCs w:val="24"/>
    </w:rPr>
  </w:style>
  <w:style w:type="character" w:customStyle="1" w:styleId="Heading9Char">
    <w:name w:val="Heading 9 Char"/>
    <w:basedOn w:val="DefaultParagraphFont"/>
    <w:link w:val="Heading9"/>
    <w:rsid w:val="000F2517"/>
    <w:rPr>
      <w:rFonts w:ascii="Trebuchet MS" w:eastAsia="Times New Roman" w:hAnsi="Trebuchet MS" w:cs="Arial"/>
      <w:b/>
    </w:rPr>
  </w:style>
  <w:style w:type="paragraph" w:customStyle="1" w:styleId="Heading2-myversion">
    <w:name w:val="Heading 2 - my version"/>
    <w:basedOn w:val="Heading2"/>
    <w:link w:val="Heading2-myversionChar"/>
    <w:qFormat/>
    <w:rsid w:val="00D10FCC"/>
  </w:style>
  <w:style w:type="character" w:customStyle="1" w:styleId="Heading2-myversionChar">
    <w:name w:val="Heading 2 - my version Char"/>
    <w:basedOn w:val="Heading2Char"/>
    <w:link w:val="Heading2-myversion"/>
    <w:rsid w:val="00D10FCC"/>
    <w:rPr>
      <w:rFonts w:asciiTheme="majorHAnsi" w:eastAsiaTheme="majorEastAsia" w:hAnsiTheme="majorHAnsi" w:cstheme="majorBidi"/>
      <w:b/>
      <w:bCs/>
      <w:color w:val="1F497D" w:themeColor="text2"/>
      <w:sz w:val="26"/>
      <w:szCs w:val="26"/>
    </w:rPr>
  </w:style>
  <w:style w:type="paragraph" w:styleId="Caption">
    <w:name w:val="caption"/>
    <w:basedOn w:val="Normal"/>
    <w:next w:val="Normal"/>
    <w:uiPriority w:val="35"/>
    <w:unhideWhenUsed/>
    <w:qFormat/>
    <w:rsid w:val="000F2517"/>
    <w:pPr>
      <w:spacing w:line="240" w:lineRule="auto"/>
    </w:pPr>
    <w:rPr>
      <w:rFonts w:ascii="Trebuchet MS" w:eastAsia="Times New Roman" w:hAnsi="Trebuchet MS" w:cs="Times New Roman"/>
      <w:b/>
      <w:bCs/>
      <w:color w:val="4F81BD" w:themeColor="accent1"/>
      <w:sz w:val="18"/>
      <w:szCs w:val="18"/>
    </w:rPr>
  </w:style>
  <w:style w:type="paragraph" w:customStyle="1" w:styleId="Image">
    <w:name w:val="Image"/>
    <w:basedOn w:val="Normal"/>
    <w:link w:val="ImageChar"/>
    <w:qFormat/>
    <w:rsid w:val="000F2517"/>
    <w:pPr>
      <w:keepNext/>
      <w:spacing w:after="60" w:line="240" w:lineRule="auto"/>
      <w:jc w:val="center"/>
    </w:pPr>
    <w:rPr>
      <w:rFonts w:ascii="Trebuchet MS" w:eastAsia="Times New Roman" w:hAnsi="Trebuchet MS" w:cs="Times New Roman"/>
      <w:szCs w:val="24"/>
    </w:rPr>
  </w:style>
  <w:style w:type="character" w:customStyle="1" w:styleId="ImageChar">
    <w:name w:val="Image Char"/>
    <w:basedOn w:val="DefaultParagraphFont"/>
    <w:link w:val="Image"/>
    <w:rsid w:val="000F2517"/>
    <w:rPr>
      <w:rFonts w:ascii="Trebuchet MS" w:eastAsia="Times New Roman" w:hAnsi="Trebuchet MS" w:cs="Times New Roman"/>
      <w:szCs w:val="24"/>
    </w:rPr>
  </w:style>
  <w:style w:type="paragraph" w:styleId="Revision">
    <w:name w:val="Revision"/>
    <w:hidden/>
    <w:uiPriority w:val="99"/>
    <w:semiHidden/>
    <w:rsid w:val="006139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3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6.png"/><Relationship Id="rId21" Type="http://schemas.openxmlformats.org/officeDocument/2006/relationships/image" Target="media/image7.emf"/><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comments" Target="commen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11D86-D7BA-6A4A-96E7-B2E364504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20</Pages>
  <Words>4255</Words>
  <Characters>24257</Characters>
  <Application>Microsoft Macintosh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Heflin</dc:creator>
  <cp:lastModifiedBy>Joseph Lamy</cp:lastModifiedBy>
  <cp:revision>39</cp:revision>
  <cp:lastPrinted>2014-09-18T20:23:00Z</cp:lastPrinted>
  <dcterms:created xsi:type="dcterms:W3CDTF">2015-01-07T15:23:00Z</dcterms:created>
  <dcterms:modified xsi:type="dcterms:W3CDTF">2015-01-16T15:34:00Z</dcterms:modified>
</cp:coreProperties>
</file>