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14372A" w14:textId="4F5426BC" w:rsidR="001E1700" w:rsidRDefault="001E1700" w:rsidP="001E1700">
      <w:pPr>
        <w:jc w:val="center"/>
      </w:pPr>
      <w:r>
        <w:rPr>
          <w:noProof/>
        </w:rPr>
        <w:drawing>
          <wp:inline distT="0" distB="0" distL="0" distR="0" wp14:anchorId="3D5AD0BD" wp14:editId="6006A5DF">
            <wp:extent cx="17145" cy="171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1E1700">
        <w:rPr>
          <w:noProof/>
        </w:rPr>
        <w:t xml:space="preserve"> </w:t>
      </w:r>
      <w:r w:rsidRPr="001E1700">
        <w:rPr>
          <w:noProof/>
        </w:rPr>
        <w:drawing>
          <wp:anchor distT="0" distB="0" distL="114300" distR="114300" simplePos="0" relativeHeight="251659264" behindDoc="0" locked="0" layoutInCell="1" allowOverlap="1" wp14:anchorId="7A16333A" wp14:editId="40B82265">
            <wp:simplePos x="0" y="0"/>
            <wp:positionH relativeFrom="column">
              <wp:posOffset>0</wp:posOffset>
            </wp:positionH>
            <wp:positionV relativeFrom="paragraph">
              <wp:posOffset>0</wp:posOffset>
            </wp:positionV>
            <wp:extent cx="12700" cy="12700"/>
            <wp:effectExtent l="0" t="0" r="0" b="0"/>
            <wp:wrapThrough wrapText="bothSides">
              <wp:wrapPolygon edited="0">
                <wp:start x="0" y="0"/>
                <wp:lineTo x="0" y="21600"/>
                <wp:lineTo x="21600" y="21600"/>
                <wp:lineTo x="21600" y="0"/>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30C4CF0" wp14:editId="39F081A2">
            <wp:extent cx="2995350" cy="1095163"/>
            <wp:effectExtent l="0" t="0" r="190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t="5154" b="3080"/>
                    <a:stretch/>
                  </pic:blipFill>
                  <pic:spPr bwMode="auto">
                    <a:xfrm>
                      <a:off x="0" y="0"/>
                      <a:ext cx="2999062" cy="109652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AA9F3CC" wp14:editId="44FAD20B">
            <wp:extent cx="17145" cy="17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Pr>
          <w:noProof/>
        </w:rPr>
        <w:drawing>
          <wp:inline distT="0" distB="0" distL="0" distR="0" wp14:anchorId="6558D047" wp14:editId="1B3B1D4B">
            <wp:extent cx="17145" cy="171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p>
    <w:p w14:paraId="76952770" w14:textId="0D09F9F8" w:rsidR="00462BFE" w:rsidRPr="00B72D23" w:rsidRDefault="006518F5" w:rsidP="00B72D23">
      <w:pPr>
        <w:pStyle w:val="Title"/>
        <w:jc w:val="center"/>
        <w:rPr>
          <w:sz w:val="44"/>
        </w:rPr>
      </w:pPr>
      <w:r>
        <w:rPr>
          <w:sz w:val="44"/>
        </w:rPr>
        <w:t xml:space="preserve">Query </w:t>
      </w:r>
      <w:r w:rsidR="00DC6E5A">
        <w:rPr>
          <w:sz w:val="44"/>
        </w:rPr>
        <w:t xml:space="preserve">Use Case </w:t>
      </w:r>
      <w:r w:rsidR="00B35294">
        <w:rPr>
          <w:sz w:val="44"/>
        </w:rPr>
        <w:t>&amp;</w:t>
      </w:r>
      <w:r w:rsidR="00DC6E5A">
        <w:rPr>
          <w:sz w:val="44"/>
        </w:rPr>
        <w:t xml:space="preserve"> Implementation Guide</w:t>
      </w:r>
      <w:r w:rsidR="00DC6E5A">
        <w:rPr>
          <w:sz w:val="44"/>
        </w:rPr>
        <w:br/>
      </w:r>
      <w:r w:rsidR="00190979" w:rsidRPr="00B72D23">
        <w:rPr>
          <w:sz w:val="44"/>
        </w:rPr>
        <w:t xml:space="preserve"> </w:t>
      </w:r>
      <w:r w:rsidR="00893B30" w:rsidRPr="00B72D23">
        <w:rPr>
          <w:sz w:val="44"/>
        </w:rPr>
        <w:t>Template</w:t>
      </w:r>
    </w:p>
    <w:p w14:paraId="3038BECA" w14:textId="16A61069" w:rsidR="00190979" w:rsidRDefault="00337726" w:rsidP="00462BFE">
      <w:pPr>
        <w:jc w:val="center"/>
        <w:rPr>
          <w:sz w:val="20"/>
        </w:rPr>
      </w:pPr>
      <w:r w:rsidRPr="00B72D23">
        <w:rPr>
          <w:sz w:val="20"/>
        </w:rPr>
        <w:t xml:space="preserve">Version </w:t>
      </w:r>
      <w:r w:rsidR="00893B30" w:rsidRPr="00B72D23">
        <w:rPr>
          <w:sz w:val="20"/>
        </w:rPr>
        <w:t>1</w:t>
      </w:r>
      <w:r w:rsidR="00190979" w:rsidRPr="00B72D23">
        <w:rPr>
          <w:sz w:val="20"/>
        </w:rPr>
        <w:t xml:space="preserve"> (DRAFT)</w:t>
      </w:r>
    </w:p>
    <w:p w14:paraId="5BDAB0D4" w14:textId="10B78397" w:rsidR="00C40437" w:rsidRDefault="00365EDD" w:rsidP="00462BFE">
      <w:pPr>
        <w:jc w:val="center"/>
        <w:rPr>
          <w:sz w:val="20"/>
        </w:rPr>
      </w:pPr>
      <w:r>
        <w:rPr>
          <w:sz w:val="20"/>
        </w:rPr>
        <w:t xml:space="preserve">September </w:t>
      </w:r>
      <w:ins w:id="0" w:author="Karen Chan" w:date="2014-09-29T07:52:00Z">
        <w:r w:rsidR="00CD628B">
          <w:rPr>
            <w:sz w:val="20"/>
          </w:rPr>
          <w:t>2</w:t>
        </w:r>
      </w:ins>
      <w:r w:rsidR="002C672A">
        <w:rPr>
          <w:sz w:val="20"/>
        </w:rPr>
        <w:t>9</w:t>
      </w:r>
      <w:r w:rsidR="00C40437">
        <w:rPr>
          <w:sz w:val="20"/>
        </w:rPr>
        <w:t>, 2014</w:t>
      </w:r>
    </w:p>
    <w:p w14:paraId="0BFC17F7" w14:textId="77777777" w:rsidR="00632B92" w:rsidRDefault="00632B92">
      <w:pPr>
        <w:jc w:val="center"/>
        <w:rPr>
          <w:sz w:val="20"/>
        </w:rPr>
      </w:pPr>
      <w:r w:rsidRPr="00B72D23">
        <w:rPr>
          <w:b/>
          <w:sz w:val="20"/>
        </w:rPr>
        <w:t>Note</w:t>
      </w:r>
      <w:r>
        <w:rPr>
          <w:sz w:val="20"/>
        </w:rPr>
        <w:t xml:space="preserve">: Text in </w:t>
      </w:r>
      <w:r w:rsidRPr="00B72D23">
        <w:rPr>
          <w:color w:val="3366FF"/>
          <w:sz w:val="20"/>
        </w:rPr>
        <w:t>blue</w:t>
      </w:r>
      <w:r>
        <w:rPr>
          <w:sz w:val="20"/>
        </w:rPr>
        <w:t xml:space="preserve"> indicates a placeholder that will need to be updated with actual content.</w:t>
      </w:r>
    </w:p>
    <w:p w14:paraId="61300445" w14:textId="77777777" w:rsidR="00A96B2C" w:rsidRDefault="00A96B2C">
      <w:pPr>
        <w:jc w:val="center"/>
        <w:rPr>
          <w:sz w:val="20"/>
        </w:rPr>
      </w:pPr>
    </w:p>
    <w:p w14:paraId="0A20A4FC" w14:textId="77777777" w:rsidR="00A96B2C" w:rsidRDefault="00A96B2C">
      <w:pPr>
        <w:jc w:val="center"/>
        <w:rPr>
          <w:sz w:val="20"/>
        </w:rPr>
        <w:sectPr w:rsidR="00A96B2C">
          <w:headerReference w:type="even" r:id="rId14"/>
          <w:headerReference w:type="default" r:id="rId15"/>
          <w:footerReference w:type="even" r:id="rId16"/>
          <w:footerReference w:type="default" r:id="rId17"/>
          <w:headerReference w:type="first" r:id="rId18"/>
          <w:pgSz w:w="12240" w:h="15840"/>
          <w:pgMar w:top="1440" w:right="1440" w:bottom="1440" w:left="1440" w:header="720" w:footer="720" w:gutter="0"/>
          <w:cols w:space="720"/>
          <w:docGrid w:linePitch="360"/>
        </w:sectPr>
      </w:pPr>
    </w:p>
    <w:sdt>
      <w:sdtPr>
        <w:rPr>
          <w:rFonts w:asciiTheme="minorHAnsi" w:eastAsiaTheme="minorHAnsi" w:hAnsiTheme="minorHAnsi" w:cstheme="minorBidi"/>
          <w:b w:val="0"/>
          <w:bCs w:val="0"/>
          <w:color w:val="auto"/>
          <w:sz w:val="22"/>
          <w:szCs w:val="22"/>
        </w:rPr>
        <w:id w:val="101622845"/>
        <w:docPartObj>
          <w:docPartGallery w:val="Table of Contents"/>
          <w:docPartUnique/>
        </w:docPartObj>
      </w:sdtPr>
      <w:sdtEndPr>
        <w:rPr>
          <w:noProof/>
        </w:rPr>
      </w:sdtEndPr>
      <w:sdtContent>
        <w:p w14:paraId="216609D3" w14:textId="77777777" w:rsidR="00A96B2C" w:rsidRDefault="00A96B2C">
          <w:pPr>
            <w:pStyle w:val="TOCHeading"/>
          </w:pPr>
          <w:r>
            <w:t>Table of Contents</w:t>
          </w:r>
        </w:p>
        <w:p w14:paraId="63D6F570" w14:textId="77777777" w:rsidR="0082401E" w:rsidRDefault="00A96B2C">
          <w:pPr>
            <w:pStyle w:val="TOC1"/>
            <w:tabs>
              <w:tab w:val="left" w:pos="547"/>
              <w:tab w:val="right" w:leader="dot" w:pos="9350"/>
            </w:tabs>
            <w:rPr>
              <w:ins w:id="1" w:author="Joseph Lamy" w:date="2015-01-12T13:18:00Z"/>
              <w:rFonts w:asciiTheme="minorHAnsi" w:eastAsiaTheme="minorEastAsia" w:hAnsiTheme="minorHAnsi"/>
              <w:b w:val="0"/>
              <w:noProof/>
              <w:color w:val="auto"/>
              <w:lang w:eastAsia="ja-JP"/>
            </w:rPr>
          </w:pPr>
          <w:r>
            <w:rPr>
              <w:b w:val="0"/>
            </w:rPr>
            <w:fldChar w:fldCharType="begin"/>
          </w:r>
          <w:r>
            <w:instrText xml:space="preserve"> TOC \o "1-3" \h \z \u </w:instrText>
          </w:r>
          <w:r>
            <w:rPr>
              <w:b w:val="0"/>
            </w:rPr>
            <w:fldChar w:fldCharType="separate"/>
          </w:r>
          <w:ins w:id="2" w:author="Joseph Lamy" w:date="2015-01-12T13:18:00Z">
            <w:r w:rsidR="0082401E">
              <w:rPr>
                <w:noProof/>
              </w:rPr>
              <w:t>1.0</w:t>
            </w:r>
            <w:r w:rsidR="0082401E">
              <w:rPr>
                <w:rFonts w:asciiTheme="minorHAnsi" w:eastAsiaTheme="minorEastAsia" w:hAnsiTheme="minorHAnsi"/>
                <w:b w:val="0"/>
                <w:noProof/>
                <w:color w:val="auto"/>
                <w:lang w:eastAsia="ja-JP"/>
              </w:rPr>
              <w:tab/>
            </w:r>
            <w:r w:rsidR="0082401E">
              <w:rPr>
                <w:noProof/>
              </w:rPr>
              <w:t>Introduction</w:t>
            </w:r>
            <w:r w:rsidR="0082401E">
              <w:rPr>
                <w:noProof/>
              </w:rPr>
              <w:tab/>
            </w:r>
            <w:r w:rsidR="0082401E">
              <w:rPr>
                <w:noProof/>
              </w:rPr>
              <w:fldChar w:fldCharType="begin"/>
            </w:r>
            <w:r w:rsidR="0082401E">
              <w:rPr>
                <w:noProof/>
              </w:rPr>
              <w:instrText xml:space="preserve"> PAGEREF _Toc282688030 \h </w:instrText>
            </w:r>
            <w:r w:rsidR="0082401E">
              <w:rPr>
                <w:noProof/>
              </w:rPr>
            </w:r>
          </w:ins>
          <w:r w:rsidR="0082401E">
            <w:rPr>
              <w:noProof/>
            </w:rPr>
            <w:fldChar w:fldCharType="separate"/>
          </w:r>
          <w:ins w:id="3" w:author="Joseph Lamy" w:date="2015-01-12T13:18:00Z">
            <w:r w:rsidR="0082401E">
              <w:rPr>
                <w:noProof/>
              </w:rPr>
              <w:t>4</w:t>
            </w:r>
            <w:r w:rsidR="0082401E">
              <w:rPr>
                <w:noProof/>
              </w:rPr>
              <w:fldChar w:fldCharType="end"/>
            </w:r>
          </w:ins>
        </w:p>
        <w:p w14:paraId="4892ABD8" w14:textId="77777777" w:rsidR="0082401E" w:rsidRDefault="0082401E">
          <w:pPr>
            <w:pStyle w:val="TOC2"/>
            <w:tabs>
              <w:tab w:val="left" w:pos="574"/>
              <w:tab w:val="right" w:leader="dot" w:pos="9350"/>
            </w:tabs>
            <w:rPr>
              <w:ins w:id="4" w:author="Joseph Lamy" w:date="2015-01-12T13:18:00Z"/>
              <w:rFonts w:eastAsiaTheme="minorEastAsia"/>
              <w:noProof/>
              <w:sz w:val="24"/>
              <w:szCs w:val="24"/>
              <w:lang w:eastAsia="ja-JP"/>
            </w:rPr>
          </w:pPr>
          <w:ins w:id="5" w:author="Joseph Lamy" w:date="2015-01-12T13:18:00Z">
            <w:r>
              <w:rPr>
                <w:noProof/>
              </w:rPr>
              <w:t>1.1.</w:t>
            </w:r>
            <w:r>
              <w:rPr>
                <w:rFonts w:eastAsiaTheme="minorEastAsia"/>
                <w:noProof/>
                <w:sz w:val="24"/>
                <w:szCs w:val="24"/>
                <w:lang w:eastAsia="ja-JP"/>
              </w:rPr>
              <w:tab/>
            </w:r>
            <w:r>
              <w:rPr>
                <w:noProof/>
              </w:rPr>
              <w:t>Background</w:t>
            </w:r>
            <w:r>
              <w:rPr>
                <w:noProof/>
              </w:rPr>
              <w:tab/>
            </w:r>
            <w:r>
              <w:rPr>
                <w:noProof/>
              </w:rPr>
              <w:fldChar w:fldCharType="begin"/>
            </w:r>
            <w:r>
              <w:rPr>
                <w:noProof/>
              </w:rPr>
              <w:instrText xml:space="preserve"> PAGEREF _Toc282688031 \h </w:instrText>
            </w:r>
            <w:r>
              <w:rPr>
                <w:noProof/>
              </w:rPr>
            </w:r>
          </w:ins>
          <w:r>
            <w:rPr>
              <w:noProof/>
            </w:rPr>
            <w:fldChar w:fldCharType="separate"/>
          </w:r>
          <w:ins w:id="6" w:author="Joseph Lamy" w:date="2015-01-12T13:18:00Z">
            <w:r>
              <w:rPr>
                <w:noProof/>
              </w:rPr>
              <w:t>4</w:t>
            </w:r>
            <w:r>
              <w:rPr>
                <w:noProof/>
              </w:rPr>
              <w:fldChar w:fldCharType="end"/>
            </w:r>
          </w:ins>
        </w:p>
        <w:p w14:paraId="3DD7555C" w14:textId="77777777" w:rsidR="0082401E" w:rsidRDefault="0082401E">
          <w:pPr>
            <w:pStyle w:val="TOC2"/>
            <w:tabs>
              <w:tab w:val="left" w:pos="574"/>
              <w:tab w:val="right" w:leader="dot" w:pos="9350"/>
            </w:tabs>
            <w:rPr>
              <w:ins w:id="7" w:author="Joseph Lamy" w:date="2015-01-12T13:18:00Z"/>
              <w:rFonts w:eastAsiaTheme="minorEastAsia"/>
              <w:noProof/>
              <w:sz w:val="24"/>
              <w:szCs w:val="24"/>
              <w:lang w:eastAsia="ja-JP"/>
            </w:rPr>
          </w:pPr>
          <w:ins w:id="8" w:author="Joseph Lamy" w:date="2015-01-12T13:18:00Z">
            <w:r>
              <w:rPr>
                <w:noProof/>
              </w:rPr>
              <w:t>1.2.</w:t>
            </w:r>
            <w:r>
              <w:rPr>
                <w:rFonts w:eastAsiaTheme="minorEastAsia"/>
                <w:noProof/>
                <w:sz w:val="24"/>
                <w:szCs w:val="24"/>
                <w:lang w:eastAsia="ja-JP"/>
              </w:rPr>
              <w:tab/>
            </w:r>
            <w:r>
              <w:rPr>
                <w:noProof/>
              </w:rPr>
              <w:t>Purpose and Vision</w:t>
            </w:r>
            <w:r>
              <w:rPr>
                <w:noProof/>
              </w:rPr>
              <w:tab/>
            </w:r>
            <w:r>
              <w:rPr>
                <w:noProof/>
              </w:rPr>
              <w:fldChar w:fldCharType="begin"/>
            </w:r>
            <w:r>
              <w:rPr>
                <w:noProof/>
              </w:rPr>
              <w:instrText xml:space="preserve"> PAGEREF _Toc282688032 \h </w:instrText>
            </w:r>
            <w:r>
              <w:rPr>
                <w:noProof/>
              </w:rPr>
            </w:r>
          </w:ins>
          <w:r>
            <w:rPr>
              <w:noProof/>
            </w:rPr>
            <w:fldChar w:fldCharType="separate"/>
          </w:r>
          <w:ins w:id="9" w:author="Joseph Lamy" w:date="2015-01-12T13:18:00Z">
            <w:r>
              <w:rPr>
                <w:noProof/>
              </w:rPr>
              <w:t>4</w:t>
            </w:r>
            <w:r>
              <w:rPr>
                <w:noProof/>
              </w:rPr>
              <w:fldChar w:fldCharType="end"/>
            </w:r>
          </w:ins>
        </w:p>
        <w:p w14:paraId="08F286BD" w14:textId="77777777" w:rsidR="0082401E" w:rsidRDefault="0082401E">
          <w:pPr>
            <w:pStyle w:val="TOC2"/>
            <w:tabs>
              <w:tab w:val="left" w:pos="574"/>
              <w:tab w:val="right" w:leader="dot" w:pos="9350"/>
            </w:tabs>
            <w:rPr>
              <w:ins w:id="10" w:author="Joseph Lamy" w:date="2015-01-12T13:18:00Z"/>
              <w:rFonts w:eastAsiaTheme="minorEastAsia"/>
              <w:noProof/>
              <w:sz w:val="24"/>
              <w:szCs w:val="24"/>
              <w:lang w:eastAsia="ja-JP"/>
            </w:rPr>
          </w:pPr>
          <w:ins w:id="11" w:author="Joseph Lamy" w:date="2015-01-12T13:18:00Z">
            <w:r>
              <w:rPr>
                <w:noProof/>
              </w:rPr>
              <w:t>1.3.</w:t>
            </w:r>
            <w:r>
              <w:rPr>
                <w:rFonts w:eastAsiaTheme="minorEastAsia"/>
                <w:noProof/>
                <w:sz w:val="24"/>
                <w:szCs w:val="24"/>
                <w:lang w:eastAsia="ja-JP"/>
              </w:rPr>
              <w:tab/>
            </w:r>
            <w:r>
              <w:rPr>
                <w:noProof/>
              </w:rPr>
              <w:t>Stakeholders and Target Audience</w:t>
            </w:r>
            <w:r>
              <w:rPr>
                <w:noProof/>
              </w:rPr>
              <w:tab/>
            </w:r>
            <w:r>
              <w:rPr>
                <w:noProof/>
              </w:rPr>
              <w:fldChar w:fldCharType="begin"/>
            </w:r>
            <w:r>
              <w:rPr>
                <w:noProof/>
              </w:rPr>
              <w:instrText xml:space="preserve"> PAGEREF _Toc282688033 \h </w:instrText>
            </w:r>
            <w:r>
              <w:rPr>
                <w:noProof/>
              </w:rPr>
            </w:r>
          </w:ins>
          <w:r>
            <w:rPr>
              <w:noProof/>
            </w:rPr>
            <w:fldChar w:fldCharType="separate"/>
          </w:r>
          <w:ins w:id="12" w:author="Joseph Lamy" w:date="2015-01-12T13:18:00Z">
            <w:r>
              <w:rPr>
                <w:noProof/>
              </w:rPr>
              <w:t>4</w:t>
            </w:r>
            <w:r>
              <w:rPr>
                <w:noProof/>
              </w:rPr>
              <w:fldChar w:fldCharType="end"/>
            </w:r>
          </w:ins>
        </w:p>
        <w:p w14:paraId="5B27ABBE" w14:textId="77777777" w:rsidR="0082401E" w:rsidRDefault="0082401E">
          <w:pPr>
            <w:pStyle w:val="TOC2"/>
            <w:tabs>
              <w:tab w:val="left" w:pos="574"/>
              <w:tab w:val="right" w:leader="dot" w:pos="9350"/>
            </w:tabs>
            <w:rPr>
              <w:ins w:id="13" w:author="Joseph Lamy" w:date="2015-01-12T13:18:00Z"/>
              <w:rFonts w:eastAsiaTheme="minorEastAsia"/>
              <w:noProof/>
              <w:sz w:val="24"/>
              <w:szCs w:val="24"/>
              <w:lang w:eastAsia="ja-JP"/>
            </w:rPr>
          </w:pPr>
          <w:ins w:id="14" w:author="Joseph Lamy" w:date="2015-01-12T13:18:00Z">
            <w:r>
              <w:rPr>
                <w:noProof/>
              </w:rPr>
              <w:t>1.4.</w:t>
            </w:r>
            <w:r>
              <w:rPr>
                <w:rFonts w:eastAsiaTheme="minorEastAsia"/>
                <w:noProof/>
                <w:sz w:val="24"/>
                <w:szCs w:val="24"/>
                <w:lang w:eastAsia="ja-JP"/>
              </w:rPr>
              <w:tab/>
            </w:r>
            <w:r>
              <w:rPr>
                <w:noProof/>
              </w:rPr>
              <w:t>Scope of Work</w:t>
            </w:r>
            <w:r>
              <w:rPr>
                <w:noProof/>
              </w:rPr>
              <w:tab/>
            </w:r>
            <w:r>
              <w:rPr>
                <w:noProof/>
              </w:rPr>
              <w:fldChar w:fldCharType="begin"/>
            </w:r>
            <w:r>
              <w:rPr>
                <w:noProof/>
              </w:rPr>
              <w:instrText xml:space="preserve"> PAGEREF _Toc282688034 \h </w:instrText>
            </w:r>
            <w:r>
              <w:rPr>
                <w:noProof/>
              </w:rPr>
            </w:r>
          </w:ins>
          <w:r>
            <w:rPr>
              <w:noProof/>
            </w:rPr>
            <w:fldChar w:fldCharType="separate"/>
          </w:r>
          <w:ins w:id="15" w:author="Joseph Lamy" w:date="2015-01-12T13:18:00Z">
            <w:r>
              <w:rPr>
                <w:noProof/>
              </w:rPr>
              <w:t>5</w:t>
            </w:r>
            <w:r>
              <w:rPr>
                <w:noProof/>
              </w:rPr>
              <w:fldChar w:fldCharType="end"/>
            </w:r>
          </w:ins>
        </w:p>
        <w:p w14:paraId="1BF482E0" w14:textId="77777777" w:rsidR="0082401E" w:rsidRDefault="0082401E">
          <w:pPr>
            <w:pStyle w:val="TOC2"/>
            <w:tabs>
              <w:tab w:val="left" w:pos="574"/>
              <w:tab w:val="right" w:leader="dot" w:pos="9350"/>
            </w:tabs>
            <w:rPr>
              <w:ins w:id="16" w:author="Joseph Lamy" w:date="2015-01-12T13:18:00Z"/>
              <w:rFonts w:eastAsiaTheme="minorEastAsia"/>
              <w:noProof/>
              <w:sz w:val="24"/>
              <w:szCs w:val="24"/>
              <w:lang w:eastAsia="ja-JP"/>
            </w:rPr>
          </w:pPr>
          <w:ins w:id="17" w:author="Joseph Lamy" w:date="2015-01-12T13:18:00Z">
            <w:r>
              <w:rPr>
                <w:noProof/>
              </w:rPr>
              <w:t>1.5.</w:t>
            </w:r>
            <w:r>
              <w:rPr>
                <w:rFonts w:eastAsiaTheme="minorEastAsia"/>
                <w:noProof/>
                <w:sz w:val="24"/>
                <w:szCs w:val="24"/>
                <w:lang w:eastAsia="ja-JP"/>
              </w:rPr>
              <w:tab/>
            </w:r>
            <w:r>
              <w:rPr>
                <w:noProof/>
              </w:rPr>
              <w:t>Deliverables</w:t>
            </w:r>
            <w:r>
              <w:rPr>
                <w:noProof/>
              </w:rPr>
              <w:tab/>
            </w:r>
            <w:r>
              <w:rPr>
                <w:noProof/>
              </w:rPr>
              <w:fldChar w:fldCharType="begin"/>
            </w:r>
            <w:r>
              <w:rPr>
                <w:noProof/>
              </w:rPr>
              <w:instrText xml:space="preserve"> PAGEREF _Toc282688035 \h </w:instrText>
            </w:r>
            <w:r>
              <w:rPr>
                <w:noProof/>
              </w:rPr>
            </w:r>
          </w:ins>
          <w:r>
            <w:rPr>
              <w:noProof/>
            </w:rPr>
            <w:fldChar w:fldCharType="separate"/>
          </w:r>
          <w:ins w:id="18" w:author="Joseph Lamy" w:date="2015-01-12T13:18:00Z">
            <w:r>
              <w:rPr>
                <w:noProof/>
              </w:rPr>
              <w:t>6</w:t>
            </w:r>
            <w:r>
              <w:rPr>
                <w:noProof/>
              </w:rPr>
              <w:fldChar w:fldCharType="end"/>
            </w:r>
          </w:ins>
        </w:p>
        <w:p w14:paraId="0E4D7F9A" w14:textId="77777777" w:rsidR="0082401E" w:rsidRDefault="0082401E">
          <w:pPr>
            <w:pStyle w:val="TOC2"/>
            <w:tabs>
              <w:tab w:val="left" w:pos="574"/>
              <w:tab w:val="right" w:leader="dot" w:pos="9350"/>
            </w:tabs>
            <w:rPr>
              <w:ins w:id="19" w:author="Joseph Lamy" w:date="2015-01-12T13:18:00Z"/>
              <w:rFonts w:eastAsiaTheme="minorEastAsia"/>
              <w:noProof/>
              <w:sz w:val="24"/>
              <w:szCs w:val="24"/>
              <w:lang w:eastAsia="ja-JP"/>
            </w:rPr>
          </w:pPr>
          <w:ins w:id="20" w:author="Joseph Lamy" w:date="2015-01-12T13:18:00Z">
            <w:r>
              <w:rPr>
                <w:noProof/>
              </w:rPr>
              <w:t>1.6.</w:t>
            </w:r>
            <w:r>
              <w:rPr>
                <w:rFonts w:eastAsiaTheme="minorEastAsia"/>
                <w:noProof/>
                <w:sz w:val="24"/>
                <w:szCs w:val="24"/>
                <w:lang w:eastAsia="ja-JP"/>
              </w:rPr>
              <w:tab/>
            </w:r>
            <w:r>
              <w:rPr>
                <w:noProof/>
              </w:rPr>
              <w:t>Constraints</w:t>
            </w:r>
            <w:r>
              <w:rPr>
                <w:noProof/>
              </w:rPr>
              <w:tab/>
            </w:r>
            <w:r>
              <w:rPr>
                <w:noProof/>
              </w:rPr>
              <w:fldChar w:fldCharType="begin"/>
            </w:r>
            <w:r>
              <w:rPr>
                <w:noProof/>
              </w:rPr>
              <w:instrText xml:space="preserve"> PAGEREF _Toc282688036 \h </w:instrText>
            </w:r>
            <w:r>
              <w:rPr>
                <w:noProof/>
              </w:rPr>
            </w:r>
          </w:ins>
          <w:r>
            <w:rPr>
              <w:noProof/>
            </w:rPr>
            <w:fldChar w:fldCharType="separate"/>
          </w:r>
          <w:ins w:id="21" w:author="Joseph Lamy" w:date="2015-01-12T13:18:00Z">
            <w:r>
              <w:rPr>
                <w:noProof/>
              </w:rPr>
              <w:t>6</w:t>
            </w:r>
            <w:r>
              <w:rPr>
                <w:noProof/>
              </w:rPr>
              <w:fldChar w:fldCharType="end"/>
            </w:r>
          </w:ins>
        </w:p>
        <w:p w14:paraId="4E250193" w14:textId="77777777" w:rsidR="0082401E" w:rsidRDefault="0082401E">
          <w:pPr>
            <w:pStyle w:val="TOC2"/>
            <w:tabs>
              <w:tab w:val="left" w:pos="574"/>
              <w:tab w:val="right" w:leader="dot" w:pos="9350"/>
            </w:tabs>
            <w:rPr>
              <w:ins w:id="22" w:author="Joseph Lamy" w:date="2015-01-12T13:18:00Z"/>
              <w:rFonts w:eastAsiaTheme="minorEastAsia"/>
              <w:noProof/>
              <w:sz w:val="24"/>
              <w:szCs w:val="24"/>
              <w:lang w:eastAsia="ja-JP"/>
            </w:rPr>
          </w:pPr>
          <w:ins w:id="23" w:author="Joseph Lamy" w:date="2015-01-12T13:18:00Z">
            <w:r>
              <w:rPr>
                <w:noProof/>
              </w:rPr>
              <w:t>1.7.</w:t>
            </w:r>
            <w:r>
              <w:rPr>
                <w:rFonts w:eastAsiaTheme="minorEastAsia"/>
                <w:noProof/>
                <w:sz w:val="24"/>
                <w:szCs w:val="24"/>
                <w:lang w:eastAsia="ja-JP"/>
              </w:rPr>
              <w:tab/>
            </w:r>
            <w:r>
              <w:rPr>
                <w:noProof/>
              </w:rPr>
              <w:t>Timeframe for Completing Work</w:t>
            </w:r>
            <w:r>
              <w:rPr>
                <w:noProof/>
              </w:rPr>
              <w:tab/>
            </w:r>
            <w:r>
              <w:rPr>
                <w:noProof/>
              </w:rPr>
              <w:fldChar w:fldCharType="begin"/>
            </w:r>
            <w:r>
              <w:rPr>
                <w:noProof/>
              </w:rPr>
              <w:instrText xml:space="preserve"> PAGEREF _Toc282688037 \h </w:instrText>
            </w:r>
            <w:r>
              <w:rPr>
                <w:noProof/>
              </w:rPr>
            </w:r>
          </w:ins>
          <w:r>
            <w:rPr>
              <w:noProof/>
            </w:rPr>
            <w:fldChar w:fldCharType="separate"/>
          </w:r>
          <w:ins w:id="24" w:author="Joseph Lamy" w:date="2015-01-12T13:18:00Z">
            <w:r>
              <w:rPr>
                <w:noProof/>
              </w:rPr>
              <w:t>6</w:t>
            </w:r>
            <w:r>
              <w:rPr>
                <w:noProof/>
              </w:rPr>
              <w:fldChar w:fldCharType="end"/>
            </w:r>
          </w:ins>
        </w:p>
        <w:p w14:paraId="7CBA3AF1" w14:textId="77777777" w:rsidR="0082401E" w:rsidRDefault="0082401E">
          <w:pPr>
            <w:pStyle w:val="TOC1"/>
            <w:tabs>
              <w:tab w:val="left" w:pos="547"/>
              <w:tab w:val="right" w:leader="dot" w:pos="9350"/>
            </w:tabs>
            <w:rPr>
              <w:ins w:id="25" w:author="Joseph Lamy" w:date="2015-01-12T13:18:00Z"/>
              <w:rFonts w:asciiTheme="minorHAnsi" w:eastAsiaTheme="minorEastAsia" w:hAnsiTheme="minorHAnsi"/>
              <w:b w:val="0"/>
              <w:noProof/>
              <w:color w:val="auto"/>
              <w:lang w:eastAsia="ja-JP"/>
            </w:rPr>
          </w:pPr>
          <w:ins w:id="26" w:author="Joseph Lamy" w:date="2015-01-12T13:18:00Z">
            <w:r>
              <w:rPr>
                <w:noProof/>
              </w:rPr>
              <w:t>2.0</w:t>
            </w:r>
            <w:r>
              <w:rPr>
                <w:rFonts w:asciiTheme="minorHAnsi" w:eastAsiaTheme="minorEastAsia" w:hAnsiTheme="minorHAnsi"/>
                <w:b w:val="0"/>
                <w:noProof/>
                <w:color w:val="auto"/>
                <w:lang w:eastAsia="ja-JP"/>
              </w:rPr>
              <w:tab/>
            </w:r>
            <w:r>
              <w:rPr>
                <w:noProof/>
              </w:rPr>
              <w:t>Requirements Executive Summary</w:t>
            </w:r>
            <w:r>
              <w:rPr>
                <w:noProof/>
              </w:rPr>
              <w:tab/>
            </w:r>
            <w:r>
              <w:rPr>
                <w:noProof/>
              </w:rPr>
              <w:fldChar w:fldCharType="begin"/>
            </w:r>
            <w:r>
              <w:rPr>
                <w:noProof/>
              </w:rPr>
              <w:instrText xml:space="preserve"> PAGEREF _Toc282688038 \h </w:instrText>
            </w:r>
            <w:r>
              <w:rPr>
                <w:noProof/>
              </w:rPr>
            </w:r>
          </w:ins>
          <w:r>
            <w:rPr>
              <w:noProof/>
            </w:rPr>
            <w:fldChar w:fldCharType="separate"/>
          </w:r>
          <w:ins w:id="27" w:author="Joseph Lamy" w:date="2015-01-12T13:18:00Z">
            <w:r>
              <w:rPr>
                <w:noProof/>
              </w:rPr>
              <w:t>7</w:t>
            </w:r>
            <w:r>
              <w:rPr>
                <w:noProof/>
              </w:rPr>
              <w:fldChar w:fldCharType="end"/>
            </w:r>
          </w:ins>
        </w:p>
        <w:p w14:paraId="0F7427E4" w14:textId="77777777" w:rsidR="0082401E" w:rsidRDefault="0082401E">
          <w:pPr>
            <w:pStyle w:val="TOC2"/>
            <w:tabs>
              <w:tab w:val="left" w:pos="574"/>
              <w:tab w:val="right" w:leader="dot" w:pos="9350"/>
            </w:tabs>
            <w:rPr>
              <w:ins w:id="28" w:author="Joseph Lamy" w:date="2015-01-12T13:18:00Z"/>
              <w:rFonts w:eastAsiaTheme="minorEastAsia"/>
              <w:noProof/>
              <w:sz w:val="24"/>
              <w:szCs w:val="24"/>
              <w:lang w:eastAsia="ja-JP"/>
            </w:rPr>
          </w:pPr>
          <w:ins w:id="29" w:author="Joseph Lamy" w:date="2015-01-12T13:18:00Z">
            <w:r>
              <w:rPr>
                <w:noProof/>
              </w:rPr>
              <w:t>2.1.</w:t>
            </w:r>
            <w:r>
              <w:rPr>
                <w:rFonts w:eastAsiaTheme="minorEastAsia"/>
                <w:noProof/>
                <w:sz w:val="24"/>
                <w:szCs w:val="24"/>
                <w:lang w:eastAsia="ja-JP"/>
              </w:rPr>
              <w:tab/>
            </w:r>
            <w:r>
              <w:rPr>
                <w:noProof/>
              </w:rPr>
              <w:t>Summary of Use Cases</w:t>
            </w:r>
            <w:r>
              <w:rPr>
                <w:noProof/>
              </w:rPr>
              <w:tab/>
            </w:r>
            <w:r>
              <w:rPr>
                <w:noProof/>
              </w:rPr>
              <w:fldChar w:fldCharType="begin"/>
            </w:r>
            <w:r>
              <w:rPr>
                <w:noProof/>
              </w:rPr>
              <w:instrText xml:space="preserve"> PAGEREF _Toc282688039 \h </w:instrText>
            </w:r>
            <w:r>
              <w:rPr>
                <w:noProof/>
              </w:rPr>
            </w:r>
          </w:ins>
          <w:r>
            <w:rPr>
              <w:noProof/>
            </w:rPr>
            <w:fldChar w:fldCharType="separate"/>
          </w:r>
          <w:ins w:id="30" w:author="Joseph Lamy" w:date="2015-01-12T13:18:00Z">
            <w:r>
              <w:rPr>
                <w:noProof/>
              </w:rPr>
              <w:t>7</w:t>
            </w:r>
            <w:r>
              <w:rPr>
                <w:noProof/>
              </w:rPr>
              <w:fldChar w:fldCharType="end"/>
            </w:r>
          </w:ins>
        </w:p>
        <w:p w14:paraId="762AFE83" w14:textId="77777777" w:rsidR="0082401E" w:rsidRDefault="0082401E">
          <w:pPr>
            <w:pStyle w:val="TOC3"/>
            <w:tabs>
              <w:tab w:val="left" w:pos="940"/>
              <w:tab w:val="right" w:leader="dot" w:pos="9350"/>
            </w:tabs>
            <w:rPr>
              <w:ins w:id="31" w:author="Joseph Lamy" w:date="2015-01-12T13:18:00Z"/>
              <w:rFonts w:eastAsiaTheme="minorEastAsia"/>
              <w:i w:val="0"/>
              <w:noProof/>
              <w:sz w:val="24"/>
              <w:szCs w:val="24"/>
              <w:lang w:eastAsia="ja-JP"/>
            </w:rPr>
          </w:pPr>
          <w:ins w:id="32" w:author="Joseph Lamy" w:date="2015-01-12T13:18:00Z">
            <w:r w:rsidRPr="00E40A45">
              <w:rPr>
                <w:noProof/>
                <w:color w:val="244061" w:themeColor="accent1" w:themeShade="80"/>
              </w:rPr>
              <w:t>2.1.1.</w:t>
            </w:r>
            <w:r>
              <w:rPr>
                <w:rFonts w:eastAsiaTheme="minorEastAsia"/>
                <w:i w:val="0"/>
                <w:noProof/>
                <w:sz w:val="24"/>
                <w:szCs w:val="24"/>
                <w:lang w:eastAsia="ja-JP"/>
              </w:rPr>
              <w:tab/>
            </w:r>
            <w:r>
              <w:rPr>
                <w:noProof/>
              </w:rPr>
              <w:t>Simple Query</w:t>
            </w:r>
            <w:r>
              <w:rPr>
                <w:noProof/>
              </w:rPr>
              <w:tab/>
            </w:r>
            <w:r>
              <w:rPr>
                <w:noProof/>
              </w:rPr>
              <w:fldChar w:fldCharType="begin"/>
            </w:r>
            <w:r>
              <w:rPr>
                <w:noProof/>
              </w:rPr>
              <w:instrText xml:space="preserve"> PAGEREF _Toc282688040 \h </w:instrText>
            </w:r>
            <w:r>
              <w:rPr>
                <w:noProof/>
              </w:rPr>
            </w:r>
          </w:ins>
          <w:r>
            <w:rPr>
              <w:noProof/>
            </w:rPr>
            <w:fldChar w:fldCharType="separate"/>
          </w:r>
          <w:ins w:id="33" w:author="Joseph Lamy" w:date="2015-01-12T13:18:00Z">
            <w:r>
              <w:rPr>
                <w:noProof/>
              </w:rPr>
              <w:t>7</w:t>
            </w:r>
            <w:r>
              <w:rPr>
                <w:noProof/>
              </w:rPr>
              <w:fldChar w:fldCharType="end"/>
            </w:r>
          </w:ins>
        </w:p>
        <w:p w14:paraId="6A72D9A1" w14:textId="77777777" w:rsidR="0082401E" w:rsidRDefault="0082401E">
          <w:pPr>
            <w:pStyle w:val="TOC3"/>
            <w:tabs>
              <w:tab w:val="left" w:pos="940"/>
              <w:tab w:val="right" w:leader="dot" w:pos="9350"/>
            </w:tabs>
            <w:rPr>
              <w:ins w:id="34" w:author="Joseph Lamy" w:date="2015-01-12T13:18:00Z"/>
              <w:rFonts w:eastAsiaTheme="minorEastAsia"/>
              <w:i w:val="0"/>
              <w:noProof/>
              <w:sz w:val="24"/>
              <w:szCs w:val="24"/>
              <w:lang w:eastAsia="ja-JP"/>
            </w:rPr>
          </w:pPr>
          <w:ins w:id="35" w:author="Joseph Lamy" w:date="2015-01-12T13:18:00Z">
            <w:r w:rsidRPr="00E40A45">
              <w:rPr>
                <w:noProof/>
                <w:color w:val="244061" w:themeColor="accent1" w:themeShade="80"/>
              </w:rPr>
              <w:t>2.1.2.</w:t>
            </w:r>
            <w:r>
              <w:rPr>
                <w:rFonts w:eastAsiaTheme="minorEastAsia"/>
                <w:i w:val="0"/>
                <w:noProof/>
                <w:sz w:val="24"/>
                <w:szCs w:val="24"/>
                <w:lang w:eastAsia="ja-JP"/>
              </w:rPr>
              <w:tab/>
            </w:r>
            <w:r>
              <w:rPr>
                <w:noProof/>
              </w:rPr>
              <w:t>Record Locator Service Facilitated Query</w:t>
            </w:r>
            <w:r>
              <w:rPr>
                <w:noProof/>
              </w:rPr>
              <w:tab/>
            </w:r>
            <w:r>
              <w:rPr>
                <w:noProof/>
              </w:rPr>
              <w:fldChar w:fldCharType="begin"/>
            </w:r>
            <w:r>
              <w:rPr>
                <w:noProof/>
              </w:rPr>
              <w:instrText xml:space="preserve"> PAGEREF _Toc282688041 \h </w:instrText>
            </w:r>
            <w:r>
              <w:rPr>
                <w:noProof/>
              </w:rPr>
            </w:r>
          </w:ins>
          <w:r>
            <w:rPr>
              <w:noProof/>
            </w:rPr>
            <w:fldChar w:fldCharType="separate"/>
          </w:r>
          <w:ins w:id="36" w:author="Joseph Lamy" w:date="2015-01-12T13:18:00Z">
            <w:r>
              <w:rPr>
                <w:noProof/>
              </w:rPr>
              <w:t>7</w:t>
            </w:r>
            <w:r>
              <w:rPr>
                <w:noProof/>
              </w:rPr>
              <w:fldChar w:fldCharType="end"/>
            </w:r>
          </w:ins>
        </w:p>
        <w:p w14:paraId="5313E102" w14:textId="77777777" w:rsidR="0082401E" w:rsidRDefault="0082401E">
          <w:pPr>
            <w:pStyle w:val="TOC2"/>
            <w:tabs>
              <w:tab w:val="left" w:pos="574"/>
              <w:tab w:val="right" w:leader="dot" w:pos="9350"/>
            </w:tabs>
            <w:rPr>
              <w:ins w:id="37" w:author="Joseph Lamy" w:date="2015-01-12T13:18:00Z"/>
              <w:rFonts w:eastAsiaTheme="minorEastAsia"/>
              <w:noProof/>
              <w:sz w:val="24"/>
              <w:szCs w:val="24"/>
              <w:lang w:eastAsia="ja-JP"/>
            </w:rPr>
          </w:pPr>
          <w:ins w:id="38" w:author="Joseph Lamy" w:date="2015-01-12T13:18:00Z">
            <w:r>
              <w:rPr>
                <w:noProof/>
              </w:rPr>
              <w:t>2.2.</w:t>
            </w:r>
            <w:r>
              <w:rPr>
                <w:rFonts w:eastAsiaTheme="minorEastAsia"/>
                <w:noProof/>
                <w:sz w:val="24"/>
                <w:szCs w:val="24"/>
                <w:lang w:eastAsia="ja-JP"/>
              </w:rPr>
              <w:tab/>
            </w:r>
            <w:r>
              <w:rPr>
                <w:noProof/>
              </w:rPr>
              <w:t>Clinical Requirements</w:t>
            </w:r>
            <w:r>
              <w:rPr>
                <w:noProof/>
              </w:rPr>
              <w:tab/>
            </w:r>
            <w:r>
              <w:rPr>
                <w:noProof/>
              </w:rPr>
              <w:fldChar w:fldCharType="begin"/>
            </w:r>
            <w:r>
              <w:rPr>
                <w:noProof/>
              </w:rPr>
              <w:instrText xml:space="preserve"> PAGEREF _Toc282688042 \h </w:instrText>
            </w:r>
            <w:r>
              <w:rPr>
                <w:noProof/>
              </w:rPr>
            </w:r>
          </w:ins>
          <w:r>
            <w:rPr>
              <w:noProof/>
            </w:rPr>
            <w:fldChar w:fldCharType="separate"/>
          </w:r>
          <w:ins w:id="39" w:author="Joseph Lamy" w:date="2015-01-12T13:18:00Z">
            <w:r>
              <w:rPr>
                <w:noProof/>
              </w:rPr>
              <w:t>8</w:t>
            </w:r>
            <w:r>
              <w:rPr>
                <w:noProof/>
              </w:rPr>
              <w:fldChar w:fldCharType="end"/>
            </w:r>
          </w:ins>
        </w:p>
        <w:p w14:paraId="3CABFCAB" w14:textId="77777777" w:rsidR="0082401E" w:rsidRDefault="0082401E">
          <w:pPr>
            <w:pStyle w:val="TOC2"/>
            <w:tabs>
              <w:tab w:val="left" w:pos="574"/>
              <w:tab w:val="right" w:leader="dot" w:pos="9350"/>
            </w:tabs>
            <w:rPr>
              <w:ins w:id="40" w:author="Joseph Lamy" w:date="2015-01-12T13:18:00Z"/>
              <w:rFonts w:eastAsiaTheme="minorEastAsia"/>
              <w:noProof/>
              <w:sz w:val="24"/>
              <w:szCs w:val="24"/>
              <w:lang w:eastAsia="ja-JP"/>
            </w:rPr>
          </w:pPr>
          <w:ins w:id="41" w:author="Joseph Lamy" w:date="2015-01-12T13:18:00Z">
            <w:r>
              <w:rPr>
                <w:noProof/>
              </w:rPr>
              <w:t>2.3.</w:t>
            </w:r>
            <w:r>
              <w:rPr>
                <w:rFonts w:eastAsiaTheme="minorEastAsia"/>
                <w:noProof/>
                <w:sz w:val="24"/>
                <w:szCs w:val="24"/>
                <w:lang w:eastAsia="ja-JP"/>
              </w:rPr>
              <w:tab/>
            </w:r>
            <w:r>
              <w:rPr>
                <w:noProof/>
              </w:rPr>
              <w:t>Business Requirements</w:t>
            </w:r>
            <w:r>
              <w:rPr>
                <w:noProof/>
              </w:rPr>
              <w:tab/>
            </w:r>
            <w:r>
              <w:rPr>
                <w:noProof/>
              </w:rPr>
              <w:fldChar w:fldCharType="begin"/>
            </w:r>
            <w:r>
              <w:rPr>
                <w:noProof/>
              </w:rPr>
              <w:instrText xml:space="preserve"> PAGEREF _Toc282688043 \h </w:instrText>
            </w:r>
            <w:r>
              <w:rPr>
                <w:noProof/>
              </w:rPr>
            </w:r>
          </w:ins>
          <w:r>
            <w:rPr>
              <w:noProof/>
            </w:rPr>
            <w:fldChar w:fldCharType="separate"/>
          </w:r>
          <w:ins w:id="42" w:author="Joseph Lamy" w:date="2015-01-12T13:18:00Z">
            <w:r>
              <w:rPr>
                <w:noProof/>
              </w:rPr>
              <w:t>8</w:t>
            </w:r>
            <w:r>
              <w:rPr>
                <w:noProof/>
              </w:rPr>
              <w:fldChar w:fldCharType="end"/>
            </w:r>
          </w:ins>
        </w:p>
        <w:p w14:paraId="2D08F806" w14:textId="77777777" w:rsidR="0082401E" w:rsidRDefault="0082401E">
          <w:pPr>
            <w:pStyle w:val="TOC1"/>
            <w:tabs>
              <w:tab w:val="left" w:pos="547"/>
              <w:tab w:val="right" w:leader="dot" w:pos="9350"/>
            </w:tabs>
            <w:rPr>
              <w:ins w:id="43" w:author="Joseph Lamy" w:date="2015-01-12T13:18:00Z"/>
              <w:rFonts w:asciiTheme="minorHAnsi" w:eastAsiaTheme="minorEastAsia" w:hAnsiTheme="minorHAnsi"/>
              <w:b w:val="0"/>
              <w:noProof/>
              <w:color w:val="auto"/>
              <w:lang w:eastAsia="ja-JP"/>
            </w:rPr>
          </w:pPr>
          <w:ins w:id="44" w:author="Joseph Lamy" w:date="2015-01-12T13:18:00Z">
            <w:r>
              <w:rPr>
                <w:noProof/>
              </w:rPr>
              <w:t>3.0</w:t>
            </w:r>
            <w:r>
              <w:rPr>
                <w:rFonts w:asciiTheme="minorHAnsi" w:eastAsiaTheme="minorEastAsia" w:hAnsiTheme="minorHAnsi"/>
                <w:b w:val="0"/>
                <w:noProof/>
                <w:color w:val="auto"/>
                <w:lang w:eastAsia="ja-JP"/>
              </w:rPr>
              <w:tab/>
            </w:r>
            <w:r>
              <w:rPr>
                <w:noProof/>
              </w:rPr>
              <w:t>Simple Query Use Cases</w:t>
            </w:r>
            <w:r>
              <w:rPr>
                <w:noProof/>
              </w:rPr>
              <w:tab/>
            </w:r>
            <w:r>
              <w:rPr>
                <w:noProof/>
              </w:rPr>
              <w:fldChar w:fldCharType="begin"/>
            </w:r>
            <w:r>
              <w:rPr>
                <w:noProof/>
              </w:rPr>
              <w:instrText xml:space="preserve"> PAGEREF _Toc282688044 \h </w:instrText>
            </w:r>
            <w:r>
              <w:rPr>
                <w:noProof/>
              </w:rPr>
            </w:r>
          </w:ins>
          <w:r>
            <w:rPr>
              <w:noProof/>
            </w:rPr>
            <w:fldChar w:fldCharType="separate"/>
          </w:r>
          <w:ins w:id="45" w:author="Joseph Lamy" w:date="2015-01-12T13:18:00Z">
            <w:r>
              <w:rPr>
                <w:noProof/>
              </w:rPr>
              <w:t>9</w:t>
            </w:r>
            <w:r>
              <w:rPr>
                <w:noProof/>
              </w:rPr>
              <w:fldChar w:fldCharType="end"/>
            </w:r>
          </w:ins>
        </w:p>
        <w:p w14:paraId="4C1FD818" w14:textId="77777777" w:rsidR="0082401E" w:rsidRDefault="0082401E">
          <w:pPr>
            <w:pStyle w:val="TOC2"/>
            <w:tabs>
              <w:tab w:val="left" w:pos="574"/>
              <w:tab w:val="right" w:leader="dot" w:pos="9350"/>
            </w:tabs>
            <w:rPr>
              <w:ins w:id="46" w:author="Joseph Lamy" w:date="2015-01-12T13:18:00Z"/>
              <w:rFonts w:eastAsiaTheme="minorEastAsia"/>
              <w:noProof/>
              <w:sz w:val="24"/>
              <w:szCs w:val="24"/>
              <w:lang w:eastAsia="ja-JP"/>
            </w:rPr>
          </w:pPr>
          <w:ins w:id="47" w:author="Joseph Lamy" w:date="2015-01-12T13:18:00Z">
            <w:r>
              <w:rPr>
                <w:noProof/>
              </w:rPr>
              <w:t>3.1.</w:t>
            </w:r>
            <w:r>
              <w:rPr>
                <w:rFonts w:eastAsiaTheme="minorEastAsia"/>
                <w:noProof/>
                <w:sz w:val="24"/>
                <w:szCs w:val="24"/>
                <w:lang w:eastAsia="ja-JP"/>
              </w:rPr>
              <w:tab/>
            </w:r>
            <w:r>
              <w:rPr>
                <w:noProof/>
              </w:rPr>
              <w:t>Background</w:t>
            </w:r>
            <w:r>
              <w:rPr>
                <w:noProof/>
              </w:rPr>
              <w:tab/>
            </w:r>
            <w:r>
              <w:rPr>
                <w:noProof/>
              </w:rPr>
              <w:fldChar w:fldCharType="begin"/>
            </w:r>
            <w:r>
              <w:rPr>
                <w:noProof/>
              </w:rPr>
              <w:instrText xml:space="preserve"> PAGEREF _Toc282688045 \h </w:instrText>
            </w:r>
            <w:r>
              <w:rPr>
                <w:noProof/>
              </w:rPr>
            </w:r>
          </w:ins>
          <w:r>
            <w:rPr>
              <w:noProof/>
            </w:rPr>
            <w:fldChar w:fldCharType="separate"/>
          </w:r>
          <w:ins w:id="48" w:author="Joseph Lamy" w:date="2015-01-12T13:18:00Z">
            <w:r>
              <w:rPr>
                <w:noProof/>
              </w:rPr>
              <w:t>9</w:t>
            </w:r>
            <w:r>
              <w:rPr>
                <w:noProof/>
              </w:rPr>
              <w:fldChar w:fldCharType="end"/>
            </w:r>
          </w:ins>
        </w:p>
        <w:p w14:paraId="7CB1E95B" w14:textId="77777777" w:rsidR="0082401E" w:rsidRDefault="0082401E">
          <w:pPr>
            <w:pStyle w:val="TOC2"/>
            <w:tabs>
              <w:tab w:val="left" w:pos="574"/>
              <w:tab w:val="right" w:leader="dot" w:pos="9350"/>
            </w:tabs>
            <w:rPr>
              <w:ins w:id="49" w:author="Joseph Lamy" w:date="2015-01-12T13:18:00Z"/>
              <w:rFonts w:eastAsiaTheme="minorEastAsia"/>
              <w:noProof/>
              <w:sz w:val="24"/>
              <w:szCs w:val="24"/>
              <w:lang w:eastAsia="ja-JP"/>
            </w:rPr>
          </w:pPr>
          <w:ins w:id="50" w:author="Joseph Lamy" w:date="2015-01-12T13:18:00Z">
            <w:r>
              <w:rPr>
                <w:noProof/>
              </w:rPr>
              <w:t>3.2.</w:t>
            </w:r>
            <w:r>
              <w:rPr>
                <w:rFonts w:eastAsiaTheme="minorEastAsia"/>
                <w:noProof/>
                <w:sz w:val="24"/>
                <w:szCs w:val="24"/>
                <w:lang w:eastAsia="ja-JP"/>
              </w:rPr>
              <w:tab/>
            </w:r>
            <w:r>
              <w:rPr>
                <w:noProof/>
              </w:rPr>
              <w:t>Pre-conditions and Assumptions</w:t>
            </w:r>
            <w:r>
              <w:rPr>
                <w:noProof/>
              </w:rPr>
              <w:tab/>
            </w:r>
            <w:r>
              <w:rPr>
                <w:noProof/>
              </w:rPr>
              <w:fldChar w:fldCharType="begin"/>
            </w:r>
            <w:r>
              <w:rPr>
                <w:noProof/>
              </w:rPr>
              <w:instrText xml:space="preserve"> PAGEREF _Toc282688046 \h </w:instrText>
            </w:r>
            <w:r>
              <w:rPr>
                <w:noProof/>
              </w:rPr>
            </w:r>
          </w:ins>
          <w:r>
            <w:rPr>
              <w:noProof/>
            </w:rPr>
            <w:fldChar w:fldCharType="separate"/>
          </w:r>
          <w:ins w:id="51" w:author="Joseph Lamy" w:date="2015-01-12T13:18:00Z">
            <w:r>
              <w:rPr>
                <w:noProof/>
              </w:rPr>
              <w:t>9</w:t>
            </w:r>
            <w:r>
              <w:rPr>
                <w:noProof/>
              </w:rPr>
              <w:fldChar w:fldCharType="end"/>
            </w:r>
          </w:ins>
        </w:p>
        <w:p w14:paraId="505243B1" w14:textId="77777777" w:rsidR="0082401E" w:rsidRDefault="0082401E">
          <w:pPr>
            <w:pStyle w:val="TOC2"/>
            <w:tabs>
              <w:tab w:val="left" w:pos="574"/>
              <w:tab w:val="right" w:leader="dot" w:pos="9350"/>
            </w:tabs>
            <w:rPr>
              <w:ins w:id="52" w:author="Joseph Lamy" w:date="2015-01-12T13:18:00Z"/>
              <w:rFonts w:eastAsiaTheme="minorEastAsia"/>
              <w:noProof/>
              <w:sz w:val="24"/>
              <w:szCs w:val="24"/>
              <w:lang w:eastAsia="ja-JP"/>
            </w:rPr>
          </w:pPr>
          <w:ins w:id="53" w:author="Joseph Lamy" w:date="2015-01-12T13:18:00Z">
            <w:r>
              <w:rPr>
                <w:noProof/>
              </w:rPr>
              <w:t>3.3.</w:t>
            </w:r>
            <w:r>
              <w:rPr>
                <w:rFonts w:eastAsiaTheme="minorEastAsia"/>
                <w:noProof/>
                <w:sz w:val="24"/>
                <w:szCs w:val="24"/>
                <w:lang w:eastAsia="ja-JP"/>
              </w:rPr>
              <w:tab/>
            </w:r>
            <w:r>
              <w:rPr>
                <w:noProof/>
              </w:rPr>
              <w:t>Use Case #1</w:t>
            </w:r>
            <w:r>
              <w:rPr>
                <w:noProof/>
              </w:rPr>
              <w:tab/>
            </w:r>
            <w:r>
              <w:rPr>
                <w:noProof/>
              </w:rPr>
              <w:fldChar w:fldCharType="begin"/>
            </w:r>
            <w:r>
              <w:rPr>
                <w:noProof/>
              </w:rPr>
              <w:instrText xml:space="preserve"> PAGEREF _Toc282688047 \h </w:instrText>
            </w:r>
            <w:r>
              <w:rPr>
                <w:noProof/>
              </w:rPr>
            </w:r>
          </w:ins>
          <w:r>
            <w:rPr>
              <w:noProof/>
            </w:rPr>
            <w:fldChar w:fldCharType="separate"/>
          </w:r>
          <w:ins w:id="54" w:author="Joseph Lamy" w:date="2015-01-12T13:18:00Z">
            <w:r>
              <w:rPr>
                <w:noProof/>
              </w:rPr>
              <w:t>9</w:t>
            </w:r>
            <w:r>
              <w:rPr>
                <w:noProof/>
              </w:rPr>
              <w:fldChar w:fldCharType="end"/>
            </w:r>
          </w:ins>
        </w:p>
        <w:p w14:paraId="7EFBAC0C" w14:textId="77777777" w:rsidR="0082401E" w:rsidRDefault="0082401E">
          <w:pPr>
            <w:pStyle w:val="TOC3"/>
            <w:tabs>
              <w:tab w:val="left" w:pos="940"/>
              <w:tab w:val="right" w:leader="dot" w:pos="9350"/>
            </w:tabs>
            <w:rPr>
              <w:ins w:id="55" w:author="Joseph Lamy" w:date="2015-01-12T13:18:00Z"/>
              <w:rFonts w:eastAsiaTheme="minorEastAsia"/>
              <w:i w:val="0"/>
              <w:noProof/>
              <w:sz w:val="24"/>
              <w:szCs w:val="24"/>
              <w:lang w:eastAsia="ja-JP"/>
            </w:rPr>
          </w:pPr>
          <w:ins w:id="56" w:author="Joseph Lamy" w:date="2015-01-12T13:18:00Z">
            <w:r w:rsidRPr="00E40A45">
              <w:rPr>
                <w:noProof/>
                <w:color w:val="244061" w:themeColor="accent1" w:themeShade="80"/>
              </w:rPr>
              <w:t>3.3.1.</w:t>
            </w:r>
            <w:r>
              <w:rPr>
                <w:rFonts w:eastAsiaTheme="minorEastAsia"/>
                <w:i w:val="0"/>
                <w:noProof/>
                <w:sz w:val="24"/>
                <w:szCs w:val="24"/>
                <w:lang w:eastAsia="ja-JP"/>
              </w:rPr>
              <w:tab/>
            </w:r>
            <w:r>
              <w:rPr>
                <w:noProof/>
              </w:rPr>
              <w:t>Actors</w:t>
            </w:r>
            <w:r>
              <w:rPr>
                <w:noProof/>
              </w:rPr>
              <w:tab/>
            </w:r>
            <w:r>
              <w:rPr>
                <w:noProof/>
              </w:rPr>
              <w:fldChar w:fldCharType="begin"/>
            </w:r>
            <w:r>
              <w:rPr>
                <w:noProof/>
              </w:rPr>
              <w:instrText xml:space="preserve"> PAGEREF _Toc282688048 \h </w:instrText>
            </w:r>
            <w:r>
              <w:rPr>
                <w:noProof/>
              </w:rPr>
            </w:r>
          </w:ins>
          <w:r>
            <w:rPr>
              <w:noProof/>
            </w:rPr>
            <w:fldChar w:fldCharType="separate"/>
          </w:r>
          <w:ins w:id="57" w:author="Joseph Lamy" w:date="2015-01-12T13:18:00Z">
            <w:r>
              <w:rPr>
                <w:noProof/>
              </w:rPr>
              <w:t>10</w:t>
            </w:r>
            <w:r>
              <w:rPr>
                <w:noProof/>
              </w:rPr>
              <w:fldChar w:fldCharType="end"/>
            </w:r>
          </w:ins>
        </w:p>
        <w:p w14:paraId="180444E5" w14:textId="77777777" w:rsidR="0082401E" w:rsidRDefault="0082401E">
          <w:pPr>
            <w:pStyle w:val="TOC3"/>
            <w:tabs>
              <w:tab w:val="left" w:pos="460"/>
              <w:tab w:val="right" w:leader="dot" w:pos="9350"/>
            </w:tabs>
            <w:rPr>
              <w:ins w:id="58" w:author="Joseph Lamy" w:date="2015-01-12T13:18:00Z"/>
              <w:rFonts w:eastAsiaTheme="minorEastAsia"/>
              <w:i w:val="0"/>
              <w:noProof/>
              <w:sz w:val="24"/>
              <w:szCs w:val="24"/>
              <w:lang w:eastAsia="ja-JP"/>
            </w:rPr>
          </w:pPr>
          <w:ins w:id="59" w:author="Joseph Lamy" w:date="2015-01-12T13:18:00Z">
            <w:r>
              <w:rPr>
                <w:rFonts w:eastAsiaTheme="minorEastAsia"/>
                <w:i w:val="0"/>
                <w:noProof/>
                <w:sz w:val="24"/>
                <w:szCs w:val="24"/>
                <w:lang w:eastAsia="ja-JP"/>
              </w:rPr>
              <w:tab/>
            </w:r>
            <w:r>
              <w:rPr>
                <w:noProof/>
              </w:rPr>
              <w:t>Use Case Steps</w:t>
            </w:r>
            <w:r>
              <w:rPr>
                <w:noProof/>
              </w:rPr>
              <w:tab/>
            </w:r>
            <w:r>
              <w:rPr>
                <w:noProof/>
              </w:rPr>
              <w:fldChar w:fldCharType="begin"/>
            </w:r>
            <w:r>
              <w:rPr>
                <w:noProof/>
              </w:rPr>
              <w:instrText xml:space="preserve"> PAGEREF _Toc282688049 \h </w:instrText>
            </w:r>
            <w:r>
              <w:rPr>
                <w:noProof/>
              </w:rPr>
            </w:r>
          </w:ins>
          <w:r>
            <w:rPr>
              <w:noProof/>
            </w:rPr>
            <w:fldChar w:fldCharType="separate"/>
          </w:r>
          <w:ins w:id="60" w:author="Joseph Lamy" w:date="2015-01-12T13:18:00Z">
            <w:r>
              <w:rPr>
                <w:noProof/>
              </w:rPr>
              <w:t>10</w:t>
            </w:r>
            <w:r>
              <w:rPr>
                <w:noProof/>
              </w:rPr>
              <w:fldChar w:fldCharType="end"/>
            </w:r>
          </w:ins>
        </w:p>
        <w:p w14:paraId="76D3B478" w14:textId="77777777" w:rsidR="0082401E" w:rsidRDefault="0082401E">
          <w:pPr>
            <w:pStyle w:val="TOC3"/>
            <w:tabs>
              <w:tab w:val="right" w:leader="dot" w:pos="9350"/>
            </w:tabs>
            <w:rPr>
              <w:ins w:id="61" w:author="Joseph Lamy" w:date="2015-01-12T13:18:00Z"/>
              <w:rFonts w:eastAsiaTheme="minorEastAsia"/>
              <w:i w:val="0"/>
              <w:noProof/>
              <w:sz w:val="24"/>
              <w:szCs w:val="24"/>
              <w:lang w:eastAsia="ja-JP"/>
            </w:rPr>
          </w:pPr>
          <w:ins w:id="62" w:author="Joseph Lamy" w:date="2015-01-12T13:18:00Z">
            <w:r w:rsidRPr="00E40A45">
              <w:rPr>
                <w:noProof/>
                <w:color w:val="244061" w:themeColor="accent1" w:themeShade="80"/>
              </w:rPr>
              <w:t>3.3.2.</w:t>
            </w:r>
            <w:r>
              <w:rPr>
                <w:noProof/>
              </w:rPr>
              <w:tab/>
            </w:r>
            <w:r>
              <w:rPr>
                <w:noProof/>
              </w:rPr>
              <w:fldChar w:fldCharType="begin"/>
            </w:r>
            <w:r>
              <w:rPr>
                <w:noProof/>
              </w:rPr>
              <w:instrText xml:space="preserve"> PAGEREF _Toc282688050 \h </w:instrText>
            </w:r>
            <w:r>
              <w:rPr>
                <w:noProof/>
              </w:rPr>
            </w:r>
          </w:ins>
          <w:r>
            <w:rPr>
              <w:noProof/>
            </w:rPr>
            <w:fldChar w:fldCharType="separate"/>
          </w:r>
          <w:ins w:id="63" w:author="Joseph Lamy" w:date="2015-01-12T13:18:00Z">
            <w:r>
              <w:rPr>
                <w:noProof/>
              </w:rPr>
              <w:t>10</w:t>
            </w:r>
            <w:r>
              <w:rPr>
                <w:noProof/>
              </w:rPr>
              <w:fldChar w:fldCharType="end"/>
            </w:r>
          </w:ins>
        </w:p>
        <w:p w14:paraId="32BF5109" w14:textId="77777777" w:rsidR="0082401E" w:rsidRDefault="0082401E">
          <w:pPr>
            <w:pStyle w:val="TOC3"/>
            <w:tabs>
              <w:tab w:val="left" w:pos="940"/>
              <w:tab w:val="right" w:leader="dot" w:pos="9350"/>
            </w:tabs>
            <w:rPr>
              <w:ins w:id="64" w:author="Joseph Lamy" w:date="2015-01-12T13:18:00Z"/>
              <w:rFonts w:eastAsiaTheme="minorEastAsia"/>
              <w:i w:val="0"/>
              <w:noProof/>
              <w:sz w:val="24"/>
              <w:szCs w:val="24"/>
              <w:lang w:eastAsia="ja-JP"/>
            </w:rPr>
          </w:pPr>
          <w:ins w:id="65" w:author="Joseph Lamy" w:date="2015-01-12T13:18:00Z">
            <w:r w:rsidRPr="00E40A45">
              <w:rPr>
                <w:noProof/>
                <w:color w:val="244061" w:themeColor="accent1" w:themeShade="80"/>
              </w:rPr>
              <w:t>3.3.3.</w:t>
            </w:r>
            <w:r>
              <w:rPr>
                <w:rFonts w:eastAsiaTheme="minorEastAsia"/>
                <w:i w:val="0"/>
                <w:noProof/>
                <w:sz w:val="24"/>
                <w:szCs w:val="24"/>
                <w:lang w:eastAsia="ja-JP"/>
              </w:rPr>
              <w:tab/>
            </w:r>
            <w:r>
              <w:rPr>
                <w:noProof/>
              </w:rPr>
              <w:t>Post-conditions</w:t>
            </w:r>
            <w:r>
              <w:rPr>
                <w:noProof/>
              </w:rPr>
              <w:tab/>
            </w:r>
            <w:r>
              <w:rPr>
                <w:noProof/>
              </w:rPr>
              <w:fldChar w:fldCharType="begin"/>
            </w:r>
            <w:r>
              <w:rPr>
                <w:noProof/>
              </w:rPr>
              <w:instrText xml:space="preserve"> PAGEREF _Toc282688051 \h </w:instrText>
            </w:r>
            <w:r>
              <w:rPr>
                <w:noProof/>
              </w:rPr>
            </w:r>
          </w:ins>
          <w:r>
            <w:rPr>
              <w:noProof/>
            </w:rPr>
            <w:fldChar w:fldCharType="separate"/>
          </w:r>
          <w:ins w:id="66" w:author="Joseph Lamy" w:date="2015-01-12T13:18:00Z">
            <w:r>
              <w:rPr>
                <w:noProof/>
              </w:rPr>
              <w:t>10</w:t>
            </w:r>
            <w:r>
              <w:rPr>
                <w:noProof/>
              </w:rPr>
              <w:fldChar w:fldCharType="end"/>
            </w:r>
          </w:ins>
        </w:p>
        <w:p w14:paraId="7094A068" w14:textId="77777777" w:rsidR="0082401E" w:rsidRDefault="0082401E">
          <w:pPr>
            <w:pStyle w:val="TOC3"/>
            <w:tabs>
              <w:tab w:val="left" w:pos="940"/>
              <w:tab w:val="right" w:leader="dot" w:pos="9350"/>
            </w:tabs>
            <w:rPr>
              <w:ins w:id="67" w:author="Joseph Lamy" w:date="2015-01-12T13:18:00Z"/>
              <w:rFonts w:eastAsiaTheme="minorEastAsia"/>
              <w:i w:val="0"/>
              <w:noProof/>
              <w:sz w:val="24"/>
              <w:szCs w:val="24"/>
              <w:lang w:eastAsia="ja-JP"/>
            </w:rPr>
          </w:pPr>
          <w:ins w:id="68" w:author="Joseph Lamy" w:date="2015-01-12T13:18:00Z">
            <w:r w:rsidRPr="00E40A45">
              <w:rPr>
                <w:noProof/>
                <w:color w:val="244061" w:themeColor="accent1" w:themeShade="80"/>
              </w:rPr>
              <w:t>3.3.4.</w:t>
            </w:r>
            <w:r>
              <w:rPr>
                <w:rFonts w:eastAsiaTheme="minorEastAsia"/>
                <w:i w:val="0"/>
                <w:noProof/>
                <w:sz w:val="24"/>
                <w:szCs w:val="24"/>
                <w:lang w:eastAsia="ja-JP"/>
              </w:rPr>
              <w:tab/>
            </w:r>
            <w:r>
              <w:rPr>
                <w:noProof/>
              </w:rPr>
              <w:t>Alternate Flows</w:t>
            </w:r>
            <w:r>
              <w:rPr>
                <w:noProof/>
              </w:rPr>
              <w:tab/>
            </w:r>
            <w:r>
              <w:rPr>
                <w:noProof/>
              </w:rPr>
              <w:fldChar w:fldCharType="begin"/>
            </w:r>
            <w:r>
              <w:rPr>
                <w:noProof/>
              </w:rPr>
              <w:instrText xml:space="preserve"> PAGEREF _Toc282688052 \h </w:instrText>
            </w:r>
            <w:r>
              <w:rPr>
                <w:noProof/>
              </w:rPr>
            </w:r>
          </w:ins>
          <w:r>
            <w:rPr>
              <w:noProof/>
            </w:rPr>
            <w:fldChar w:fldCharType="separate"/>
          </w:r>
          <w:ins w:id="69" w:author="Joseph Lamy" w:date="2015-01-12T13:18:00Z">
            <w:r>
              <w:rPr>
                <w:noProof/>
              </w:rPr>
              <w:t>11</w:t>
            </w:r>
            <w:r>
              <w:rPr>
                <w:noProof/>
              </w:rPr>
              <w:fldChar w:fldCharType="end"/>
            </w:r>
          </w:ins>
        </w:p>
        <w:p w14:paraId="10DAA354" w14:textId="77777777" w:rsidR="0082401E" w:rsidRDefault="0082401E">
          <w:pPr>
            <w:pStyle w:val="TOC3"/>
            <w:tabs>
              <w:tab w:val="left" w:pos="940"/>
              <w:tab w:val="right" w:leader="dot" w:pos="9350"/>
            </w:tabs>
            <w:rPr>
              <w:ins w:id="70" w:author="Joseph Lamy" w:date="2015-01-12T13:18:00Z"/>
              <w:rFonts w:eastAsiaTheme="minorEastAsia"/>
              <w:i w:val="0"/>
              <w:noProof/>
              <w:sz w:val="24"/>
              <w:szCs w:val="24"/>
              <w:lang w:eastAsia="ja-JP"/>
            </w:rPr>
          </w:pPr>
          <w:ins w:id="71" w:author="Joseph Lamy" w:date="2015-01-12T13:18:00Z">
            <w:r w:rsidRPr="00E40A45">
              <w:rPr>
                <w:noProof/>
                <w:color w:val="244061" w:themeColor="accent1" w:themeShade="80"/>
              </w:rPr>
              <w:t>3.3.5.</w:t>
            </w:r>
            <w:r>
              <w:rPr>
                <w:rFonts w:eastAsiaTheme="minorEastAsia"/>
                <w:i w:val="0"/>
                <w:noProof/>
                <w:sz w:val="24"/>
                <w:szCs w:val="24"/>
                <w:lang w:eastAsia="ja-JP"/>
              </w:rPr>
              <w:tab/>
            </w:r>
            <w:r>
              <w:rPr>
                <w:noProof/>
              </w:rPr>
              <w:t>Error Flows</w:t>
            </w:r>
            <w:r>
              <w:rPr>
                <w:noProof/>
              </w:rPr>
              <w:tab/>
            </w:r>
            <w:r>
              <w:rPr>
                <w:noProof/>
              </w:rPr>
              <w:fldChar w:fldCharType="begin"/>
            </w:r>
            <w:r>
              <w:rPr>
                <w:noProof/>
              </w:rPr>
              <w:instrText xml:space="preserve"> PAGEREF _Toc282688053 \h </w:instrText>
            </w:r>
            <w:r>
              <w:rPr>
                <w:noProof/>
              </w:rPr>
            </w:r>
          </w:ins>
          <w:r>
            <w:rPr>
              <w:noProof/>
            </w:rPr>
            <w:fldChar w:fldCharType="separate"/>
          </w:r>
          <w:ins w:id="72" w:author="Joseph Lamy" w:date="2015-01-12T13:18:00Z">
            <w:r>
              <w:rPr>
                <w:noProof/>
              </w:rPr>
              <w:t>11</w:t>
            </w:r>
            <w:r>
              <w:rPr>
                <w:noProof/>
              </w:rPr>
              <w:fldChar w:fldCharType="end"/>
            </w:r>
          </w:ins>
        </w:p>
        <w:p w14:paraId="2EB89692" w14:textId="77777777" w:rsidR="0082401E" w:rsidRDefault="0082401E">
          <w:pPr>
            <w:pStyle w:val="TOC3"/>
            <w:tabs>
              <w:tab w:val="left" w:pos="940"/>
              <w:tab w:val="right" w:leader="dot" w:pos="9350"/>
            </w:tabs>
            <w:rPr>
              <w:ins w:id="73" w:author="Joseph Lamy" w:date="2015-01-12T13:18:00Z"/>
              <w:rFonts w:eastAsiaTheme="minorEastAsia"/>
              <w:i w:val="0"/>
              <w:noProof/>
              <w:sz w:val="24"/>
              <w:szCs w:val="24"/>
              <w:lang w:eastAsia="ja-JP"/>
            </w:rPr>
          </w:pPr>
          <w:ins w:id="74" w:author="Joseph Lamy" w:date="2015-01-12T13:18:00Z">
            <w:r w:rsidRPr="00E40A45">
              <w:rPr>
                <w:noProof/>
                <w:color w:val="244061" w:themeColor="accent1" w:themeShade="80"/>
              </w:rPr>
              <w:t>3.3.6.</w:t>
            </w:r>
            <w:r>
              <w:rPr>
                <w:rFonts w:eastAsiaTheme="minorEastAsia"/>
                <w:i w:val="0"/>
                <w:noProof/>
                <w:sz w:val="24"/>
                <w:szCs w:val="24"/>
                <w:lang w:eastAsia="ja-JP"/>
              </w:rPr>
              <w:tab/>
            </w:r>
            <w:r>
              <w:rPr>
                <w:noProof/>
              </w:rPr>
              <w:t>Notes</w:t>
            </w:r>
            <w:r>
              <w:rPr>
                <w:noProof/>
              </w:rPr>
              <w:tab/>
            </w:r>
            <w:r>
              <w:rPr>
                <w:noProof/>
              </w:rPr>
              <w:fldChar w:fldCharType="begin"/>
            </w:r>
            <w:r>
              <w:rPr>
                <w:noProof/>
              </w:rPr>
              <w:instrText xml:space="preserve"> PAGEREF _Toc282688054 \h </w:instrText>
            </w:r>
            <w:r>
              <w:rPr>
                <w:noProof/>
              </w:rPr>
            </w:r>
          </w:ins>
          <w:r>
            <w:rPr>
              <w:noProof/>
            </w:rPr>
            <w:fldChar w:fldCharType="separate"/>
          </w:r>
          <w:ins w:id="75" w:author="Joseph Lamy" w:date="2015-01-12T13:18:00Z">
            <w:r>
              <w:rPr>
                <w:noProof/>
              </w:rPr>
              <w:t>11</w:t>
            </w:r>
            <w:r>
              <w:rPr>
                <w:noProof/>
              </w:rPr>
              <w:fldChar w:fldCharType="end"/>
            </w:r>
          </w:ins>
        </w:p>
        <w:p w14:paraId="7A753CB2" w14:textId="77777777" w:rsidR="0082401E" w:rsidRDefault="0082401E">
          <w:pPr>
            <w:pStyle w:val="TOC3"/>
            <w:tabs>
              <w:tab w:val="left" w:pos="940"/>
              <w:tab w:val="right" w:leader="dot" w:pos="9350"/>
            </w:tabs>
            <w:rPr>
              <w:ins w:id="76" w:author="Joseph Lamy" w:date="2015-01-12T13:18:00Z"/>
              <w:rFonts w:eastAsiaTheme="minorEastAsia"/>
              <w:i w:val="0"/>
              <w:noProof/>
              <w:sz w:val="24"/>
              <w:szCs w:val="24"/>
              <w:lang w:eastAsia="ja-JP"/>
            </w:rPr>
          </w:pPr>
          <w:ins w:id="77" w:author="Joseph Lamy" w:date="2015-01-12T13:18:00Z">
            <w:r w:rsidRPr="00E40A45">
              <w:rPr>
                <w:noProof/>
                <w:color w:val="244061" w:themeColor="accent1" w:themeShade="80"/>
              </w:rPr>
              <w:t>3.3.7.</w:t>
            </w:r>
            <w:r>
              <w:rPr>
                <w:rFonts w:eastAsiaTheme="minorEastAsia"/>
                <w:i w:val="0"/>
                <w:noProof/>
                <w:sz w:val="24"/>
                <w:szCs w:val="24"/>
                <w:lang w:eastAsia="ja-JP"/>
              </w:rPr>
              <w:tab/>
            </w:r>
            <w:r>
              <w:rPr>
                <w:noProof/>
              </w:rPr>
              <w:t>Questions</w:t>
            </w:r>
            <w:r>
              <w:rPr>
                <w:noProof/>
              </w:rPr>
              <w:tab/>
            </w:r>
            <w:r>
              <w:rPr>
                <w:noProof/>
              </w:rPr>
              <w:fldChar w:fldCharType="begin"/>
            </w:r>
            <w:r>
              <w:rPr>
                <w:noProof/>
              </w:rPr>
              <w:instrText xml:space="preserve"> PAGEREF _Toc282688055 \h </w:instrText>
            </w:r>
            <w:r>
              <w:rPr>
                <w:noProof/>
              </w:rPr>
            </w:r>
          </w:ins>
          <w:r>
            <w:rPr>
              <w:noProof/>
            </w:rPr>
            <w:fldChar w:fldCharType="separate"/>
          </w:r>
          <w:ins w:id="78" w:author="Joseph Lamy" w:date="2015-01-12T13:18:00Z">
            <w:r>
              <w:rPr>
                <w:noProof/>
              </w:rPr>
              <w:t>11</w:t>
            </w:r>
            <w:r>
              <w:rPr>
                <w:noProof/>
              </w:rPr>
              <w:fldChar w:fldCharType="end"/>
            </w:r>
          </w:ins>
        </w:p>
        <w:p w14:paraId="7EA67AD0" w14:textId="77777777" w:rsidR="0082401E" w:rsidRDefault="0082401E">
          <w:pPr>
            <w:pStyle w:val="TOC1"/>
            <w:tabs>
              <w:tab w:val="left" w:pos="547"/>
              <w:tab w:val="right" w:leader="dot" w:pos="9350"/>
            </w:tabs>
            <w:rPr>
              <w:ins w:id="79" w:author="Joseph Lamy" w:date="2015-01-12T13:18:00Z"/>
              <w:rFonts w:asciiTheme="minorHAnsi" w:eastAsiaTheme="minorEastAsia" w:hAnsiTheme="minorHAnsi"/>
              <w:b w:val="0"/>
              <w:noProof/>
              <w:color w:val="auto"/>
              <w:lang w:eastAsia="ja-JP"/>
            </w:rPr>
          </w:pPr>
          <w:ins w:id="80" w:author="Joseph Lamy" w:date="2015-01-12T13:18:00Z">
            <w:r>
              <w:rPr>
                <w:noProof/>
              </w:rPr>
              <w:t>4.0</w:t>
            </w:r>
            <w:r>
              <w:rPr>
                <w:rFonts w:asciiTheme="minorHAnsi" w:eastAsiaTheme="minorEastAsia" w:hAnsiTheme="minorHAnsi"/>
                <w:b w:val="0"/>
                <w:noProof/>
                <w:color w:val="auto"/>
                <w:lang w:eastAsia="ja-JP"/>
              </w:rPr>
              <w:tab/>
            </w:r>
            <w:r>
              <w:rPr>
                <w:noProof/>
              </w:rPr>
              <w:t>Record Locator Service (RLS) Use Cases</w:t>
            </w:r>
            <w:r>
              <w:rPr>
                <w:noProof/>
              </w:rPr>
              <w:tab/>
            </w:r>
            <w:r>
              <w:rPr>
                <w:noProof/>
              </w:rPr>
              <w:fldChar w:fldCharType="begin"/>
            </w:r>
            <w:r>
              <w:rPr>
                <w:noProof/>
              </w:rPr>
              <w:instrText xml:space="preserve"> PAGEREF _Toc282688056 \h </w:instrText>
            </w:r>
            <w:r>
              <w:rPr>
                <w:noProof/>
              </w:rPr>
            </w:r>
          </w:ins>
          <w:r>
            <w:rPr>
              <w:noProof/>
            </w:rPr>
            <w:fldChar w:fldCharType="separate"/>
          </w:r>
          <w:ins w:id="81" w:author="Joseph Lamy" w:date="2015-01-12T13:18:00Z">
            <w:r>
              <w:rPr>
                <w:noProof/>
              </w:rPr>
              <w:t>13</w:t>
            </w:r>
            <w:r>
              <w:rPr>
                <w:noProof/>
              </w:rPr>
              <w:fldChar w:fldCharType="end"/>
            </w:r>
          </w:ins>
        </w:p>
        <w:p w14:paraId="53C26B08" w14:textId="77777777" w:rsidR="0082401E" w:rsidRDefault="0082401E">
          <w:pPr>
            <w:pStyle w:val="TOC2"/>
            <w:tabs>
              <w:tab w:val="left" w:pos="574"/>
              <w:tab w:val="right" w:leader="dot" w:pos="9350"/>
            </w:tabs>
            <w:rPr>
              <w:ins w:id="82" w:author="Joseph Lamy" w:date="2015-01-12T13:18:00Z"/>
              <w:rFonts w:eastAsiaTheme="minorEastAsia"/>
              <w:noProof/>
              <w:sz w:val="24"/>
              <w:szCs w:val="24"/>
              <w:lang w:eastAsia="ja-JP"/>
            </w:rPr>
          </w:pPr>
          <w:ins w:id="83" w:author="Joseph Lamy" w:date="2015-01-12T13:18:00Z">
            <w:r>
              <w:rPr>
                <w:noProof/>
              </w:rPr>
              <w:t>4.1.</w:t>
            </w:r>
            <w:r>
              <w:rPr>
                <w:rFonts w:eastAsiaTheme="minorEastAsia"/>
                <w:noProof/>
                <w:sz w:val="24"/>
                <w:szCs w:val="24"/>
                <w:lang w:eastAsia="ja-JP"/>
              </w:rPr>
              <w:tab/>
            </w:r>
            <w:r>
              <w:rPr>
                <w:noProof/>
              </w:rPr>
              <w:t>Background</w:t>
            </w:r>
            <w:r>
              <w:rPr>
                <w:noProof/>
              </w:rPr>
              <w:tab/>
            </w:r>
            <w:r>
              <w:rPr>
                <w:noProof/>
              </w:rPr>
              <w:fldChar w:fldCharType="begin"/>
            </w:r>
            <w:r>
              <w:rPr>
                <w:noProof/>
              </w:rPr>
              <w:instrText xml:space="preserve"> PAGEREF _Toc282688057 \h </w:instrText>
            </w:r>
            <w:r>
              <w:rPr>
                <w:noProof/>
              </w:rPr>
            </w:r>
          </w:ins>
          <w:r>
            <w:rPr>
              <w:noProof/>
            </w:rPr>
            <w:fldChar w:fldCharType="separate"/>
          </w:r>
          <w:ins w:id="84" w:author="Joseph Lamy" w:date="2015-01-12T13:18:00Z">
            <w:r>
              <w:rPr>
                <w:noProof/>
              </w:rPr>
              <w:t>13</w:t>
            </w:r>
            <w:r>
              <w:rPr>
                <w:noProof/>
              </w:rPr>
              <w:fldChar w:fldCharType="end"/>
            </w:r>
          </w:ins>
        </w:p>
        <w:p w14:paraId="6490FA48" w14:textId="77777777" w:rsidR="0082401E" w:rsidRDefault="0082401E">
          <w:pPr>
            <w:pStyle w:val="TOC2"/>
            <w:tabs>
              <w:tab w:val="left" w:pos="574"/>
              <w:tab w:val="right" w:leader="dot" w:pos="9350"/>
            </w:tabs>
            <w:rPr>
              <w:ins w:id="85" w:author="Joseph Lamy" w:date="2015-01-12T13:18:00Z"/>
              <w:rFonts w:eastAsiaTheme="minorEastAsia"/>
              <w:noProof/>
              <w:sz w:val="24"/>
              <w:szCs w:val="24"/>
              <w:lang w:eastAsia="ja-JP"/>
            </w:rPr>
          </w:pPr>
          <w:ins w:id="86" w:author="Joseph Lamy" w:date="2015-01-12T13:18:00Z">
            <w:r>
              <w:rPr>
                <w:noProof/>
              </w:rPr>
              <w:t>4.2.</w:t>
            </w:r>
            <w:r>
              <w:rPr>
                <w:rFonts w:eastAsiaTheme="minorEastAsia"/>
                <w:noProof/>
                <w:sz w:val="24"/>
                <w:szCs w:val="24"/>
                <w:lang w:eastAsia="ja-JP"/>
              </w:rPr>
              <w:tab/>
            </w:r>
            <w:r>
              <w:rPr>
                <w:noProof/>
              </w:rPr>
              <w:t>With an RLS Example</w:t>
            </w:r>
            <w:r>
              <w:rPr>
                <w:noProof/>
              </w:rPr>
              <w:tab/>
            </w:r>
            <w:r>
              <w:rPr>
                <w:noProof/>
              </w:rPr>
              <w:fldChar w:fldCharType="begin"/>
            </w:r>
            <w:r>
              <w:rPr>
                <w:noProof/>
              </w:rPr>
              <w:instrText xml:space="preserve"> PAGEREF _Toc282688058 \h </w:instrText>
            </w:r>
            <w:r>
              <w:rPr>
                <w:noProof/>
              </w:rPr>
            </w:r>
          </w:ins>
          <w:r>
            <w:rPr>
              <w:noProof/>
            </w:rPr>
            <w:fldChar w:fldCharType="separate"/>
          </w:r>
          <w:ins w:id="87" w:author="Joseph Lamy" w:date="2015-01-12T13:18:00Z">
            <w:r>
              <w:rPr>
                <w:noProof/>
              </w:rPr>
              <w:t>13</w:t>
            </w:r>
            <w:r>
              <w:rPr>
                <w:noProof/>
              </w:rPr>
              <w:fldChar w:fldCharType="end"/>
            </w:r>
          </w:ins>
        </w:p>
        <w:p w14:paraId="28DE76F9" w14:textId="77777777" w:rsidR="0082401E" w:rsidRDefault="0082401E">
          <w:pPr>
            <w:pStyle w:val="TOC2"/>
            <w:tabs>
              <w:tab w:val="left" w:pos="574"/>
              <w:tab w:val="right" w:leader="dot" w:pos="9350"/>
            </w:tabs>
            <w:rPr>
              <w:ins w:id="88" w:author="Joseph Lamy" w:date="2015-01-12T13:18:00Z"/>
              <w:rFonts w:eastAsiaTheme="minorEastAsia"/>
              <w:noProof/>
              <w:sz w:val="24"/>
              <w:szCs w:val="24"/>
              <w:lang w:eastAsia="ja-JP"/>
            </w:rPr>
          </w:pPr>
          <w:ins w:id="89" w:author="Joseph Lamy" w:date="2015-01-12T13:18:00Z">
            <w:r>
              <w:rPr>
                <w:noProof/>
              </w:rPr>
              <w:t>4.3.</w:t>
            </w:r>
            <w:r>
              <w:rPr>
                <w:rFonts w:eastAsiaTheme="minorEastAsia"/>
                <w:noProof/>
                <w:sz w:val="24"/>
                <w:szCs w:val="24"/>
                <w:lang w:eastAsia="ja-JP"/>
              </w:rPr>
              <w:tab/>
            </w:r>
            <w:r>
              <w:rPr>
                <w:noProof/>
              </w:rPr>
              <w:t>Pre-conditions and Assumptions</w:t>
            </w:r>
            <w:r>
              <w:rPr>
                <w:noProof/>
              </w:rPr>
              <w:tab/>
            </w:r>
            <w:r>
              <w:rPr>
                <w:noProof/>
              </w:rPr>
              <w:fldChar w:fldCharType="begin"/>
            </w:r>
            <w:r>
              <w:rPr>
                <w:noProof/>
              </w:rPr>
              <w:instrText xml:space="preserve"> PAGEREF _Toc282688059 \h </w:instrText>
            </w:r>
            <w:r>
              <w:rPr>
                <w:noProof/>
              </w:rPr>
            </w:r>
          </w:ins>
          <w:r>
            <w:rPr>
              <w:noProof/>
            </w:rPr>
            <w:fldChar w:fldCharType="separate"/>
          </w:r>
          <w:ins w:id="90" w:author="Joseph Lamy" w:date="2015-01-12T13:18:00Z">
            <w:r>
              <w:rPr>
                <w:noProof/>
              </w:rPr>
              <w:t>13</w:t>
            </w:r>
            <w:r>
              <w:rPr>
                <w:noProof/>
              </w:rPr>
              <w:fldChar w:fldCharType="end"/>
            </w:r>
          </w:ins>
        </w:p>
        <w:p w14:paraId="7986E7A0" w14:textId="77777777" w:rsidR="0082401E" w:rsidRDefault="0082401E">
          <w:pPr>
            <w:pStyle w:val="TOC2"/>
            <w:tabs>
              <w:tab w:val="left" w:pos="574"/>
              <w:tab w:val="right" w:leader="dot" w:pos="9350"/>
            </w:tabs>
            <w:rPr>
              <w:ins w:id="91" w:author="Joseph Lamy" w:date="2015-01-12T13:18:00Z"/>
              <w:rFonts w:eastAsiaTheme="minorEastAsia"/>
              <w:noProof/>
              <w:sz w:val="24"/>
              <w:szCs w:val="24"/>
              <w:lang w:eastAsia="ja-JP"/>
            </w:rPr>
          </w:pPr>
          <w:ins w:id="92" w:author="Joseph Lamy" w:date="2015-01-12T13:18:00Z">
            <w:r>
              <w:rPr>
                <w:noProof/>
              </w:rPr>
              <w:t>4.4.</w:t>
            </w:r>
            <w:r>
              <w:rPr>
                <w:rFonts w:eastAsiaTheme="minorEastAsia"/>
                <w:noProof/>
                <w:sz w:val="24"/>
                <w:szCs w:val="24"/>
                <w:lang w:eastAsia="ja-JP"/>
              </w:rPr>
              <w:tab/>
            </w:r>
            <w:r>
              <w:rPr>
                <w:noProof/>
              </w:rPr>
              <w:t>[Use Case Name]</w:t>
            </w:r>
            <w:r>
              <w:rPr>
                <w:noProof/>
              </w:rPr>
              <w:tab/>
            </w:r>
            <w:r>
              <w:rPr>
                <w:noProof/>
              </w:rPr>
              <w:fldChar w:fldCharType="begin"/>
            </w:r>
            <w:r>
              <w:rPr>
                <w:noProof/>
              </w:rPr>
              <w:instrText xml:space="preserve"> PAGEREF _Toc282688060 \h </w:instrText>
            </w:r>
            <w:r>
              <w:rPr>
                <w:noProof/>
              </w:rPr>
            </w:r>
          </w:ins>
          <w:r>
            <w:rPr>
              <w:noProof/>
            </w:rPr>
            <w:fldChar w:fldCharType="separate"/>
          </w:r>
          <w:ins w:id="93" w:author="Joseph Lamy" w:date="2015-01-12T13:18:00Z">
            <w:r>
              <w:rPr>
                <w:noProof/>
              </w:rPr>
              <w:t>13</w:t>
            </w:r>
            <w:r>
              <w:rPr>
                <w:noProof/>
              </w:rPr>
              <w:fldChar w:fldCharType="end"/>
            </w:r>
          </w:ins>
        </w:p>
        <w:p w14:paraId="4770D5AB" w14:textId="77777777" w:rsidR="0082401E" w:rsidRDefault="0082401E">
          <w:pPr>
            <w:pStyle w:val="TOC3"/>
            <w:tabs>
              <w:tab w:val="left" w:pos="940"/>
              <w:tab w:val="right" w:leader="dot" w:pos="9350"/>
            </w:tabs>
            <w:rPr>
              <w:ins w:id="94" w:author="Joseph Lamy" w:date="2015-01-12T13:18:00Z"/>
              <w:rFonts w:eastAsiaTheme="minorEastAsia"/>
              <w:i w:val="0"/>
              <w:noProof/>
              <w:sz w:val="24"/>
              <w:szCs w:val="24"/>
              <w:lang w:eastAsia="ja-JP"/>
            </w:rPr>
          </w:pPr>
          <w:ins w:id="95" w:author="Joseph Lamy" w:date="2015-01-12T13:18:00Z">
            <w:r w:rsidRPr="00E40A45">
              <w:rPr>
                <w:noProof/>
                <w:color w:val="244061" w:themeColor="accent1" w:themeShade="80"/>
              </w:rPr>
              <w:t>4.4.1.</w:t>
            </w:r>
            <w:r>
              <w:rPr>
                <w:rFonts w:eastAsiaTheme="minorEastAsia"/>
                <w:i w:val="0"/>
                <w:noProof/>
                <w:sz w:val="24"/>
                <w:szCs w:val="24"/>
                <w:lang w:eastAsia="ja-JP"/>
              </w:rPr>
              <w:tab/>
            </w:r>
            <w:r>
              <w:rPr>
                <w:noProof/>
              </w:rPr>
              <w:t>Actors</w:t>
            </w:r>
            <w:r>
              <w:rPr>
                <w:noProof/>
              </w:rPr>
              <w:tab/>
            </w:r>
            <w:r>
              <w:rPr>
                <w:noProof/>
              </w:rPr>
              <w:fldChar w:fldCharType="begin"/>
            </w:r>
            <w:r>
              <w:rPr>
                <w:noProof/>
              </w:rPr>
              <w:instrText xml:space="preserve"> PAGEREF _Toc282688061 \h </w:instrText>
            </w:r>
            <w:r>
              <w:rPr>
                <w:noProof/>
              </w:rPr>
            </w:r>
          </w:ins>
          <w:r>
            <w:rPr>
              <w:noProof/>
            </w:rPr>
            <w:fldChar w:fldCharType="separate"/>
          </w:r>
          <w:ins w:id="96" w:author="Joseph Lamy" w:date="2015-01-12T13:18:00Z">
            <w:r>
              <w:rPr>
                <w:noProof/>
              </w:rPr>
              <w:t>13</w:t>
            </w:r>
            <w:r>
              <w:rPr>
                <w:noProof/>
              </w:rPr>
              <w:fldChar w:fldCharType="end"/>
            </w:r>
          </w:ins>
        </w:p>
        <w:p w14:paraId="4EC1D45E" w14:textId="77777777" w:rsidR="0082401E" w:rsidRDefault="0082401E">
          <w:pPr>
            <w:pStyle w:val="TOC3"/>
            <w:tabs>
              <w:tab w:val="left" w:pos="940"/>
              <w:tab w:val="right" w:leader="dot" w:pos="9350"/>
            </w:tabs>
            <w:rPr>
              <w:ins w:id="97" w:author="Joseph Lamy" w:date="2015-01-12T13:18:00Z"/>
              <w:rFonts w:eastAsiaTheme="minorEastAsia"/>
              <w:i w:val="0"/>
              <w:noProof/>
              <w:sz w:val="24"/>
              <w:szCs w:val="24"/>
              <w:lang w:eastAsia="ja-JP"/>
            </w:rPr>
          </w:pPr>
          <w:ins w:id="98" w:author="Joseph Lamy" w:date="2015-01-12T13:18:00Z">
            <w:r w:rsidRPr="00E40A45">
              <w:rPr>
                <w:noProof/>
                <w:color w:val="244061" w:themeColor="accent1" w:themeShade="80"/>
              </w:rPr>
              <w:t>4.4.2.</w:t>
            </w:r>
            <w:r>
              <w:rPr>
                <w:rFonts w:eastAsiaTheme="minorEastAsia"/>
                <w:i w:val="0"/>
                <w:noProof/>
                <w:sz w:val="24"/>
                <w:szCs w:val="24"/>
                <w:lang w:eastAsia="ja-JP"/>
              </w:rPr>
              <w:tab/>
            </w:r>
            <w:r>
              <w:rPr>
                <w:noProof/>
              </w:rPr>
              <w:t>Use Case Steps</w:t>
            </w:r>
            <w:r>
              <w:rPr>
                <w:noProof/>
              </w:rPr>
              <w:tab/>
            </w:r>
            <w:r>
              <w:rPr>
                <w:noProof/>
              </w:rPr>
              <w:fldChar w:fldCharType="begin"/>
            </w:r>
            <w:r>
              <w:rPr>
                <w:noProof/>
              </w:rPr>
              <w:instrText xml:space="preserve"> PAGEREF _Toc282688062 \h </w:instrText>
            </w:r>
            <w:r>
              <w:rPr>
                <w:noProof/>
              </w:rPr>
            </w:r>
          </w:ins>
          <w:r>
            <w:rPr>
              <w:noProof/>
            </w:rPr>
            <w:fldChar w:fldCharType="separate"/>
          </w:r>
          <w:ins w:id="99" w:author="Joseph Lamy" w:date="2015-01-12T13:18:00Z">
            <w:r>
              <w:rPr>
                <w:noProof/>
              </w:rPr>
              <w:t>14</w:t>
            </w:r>
            <w:r>
              <w:rPr>
                <w:noProof/>
              </w:rPr>
              <w:fldChar w:fldCharType="end"/>
            </w:r>
          </w:ins>
        </w:p>
        <w:p w14:paraId="7CFCEC6B" w14:textId="77777777" w:rsidR="0082401E" w:rsidRDefault="0082401E">
          <w:pPr>
            <w:pStyle w:val="TOC3"/>
            <w:tabs>
              <w:tab w:val="left" w:pos="940"/>
              <w:tab w:val="right" w:leader="dot" w:pos="9350"/>
            </w:tabs>
            <w:rPr>
              <w:ins w:id="100" w:author="Joseph Lamy" w:date="2015-01-12T13:18:00Z"/>
              <w:rFonts w:eastAsiaTheme="minorEastAsia"/>
              <w:i w:val="0"/>
              <w:noProof/>
              <w:sz w:val="24"/>
              <w:szCs w:val="24"/>
              <w:lang w:eastAsia="ja-JP"/>
            </w:rPr>
          </w:pPr>
          <w:ins w:id="101" w:author="Joseph Lamy" w:date="2015-01-12T13:18:00Z">
            <w:r w:rsidRPr="00E40A45">
              <w:rPr>
                <w:noProof/>
                <w:color w:val="244061" w:themeColor="accent1" w:themeShade="80"/>
              </w:rPr>
              <w:t>4.4.3.</w:t>
            </w:r>
            <w:r>
              <w:rPr>
                <w:rFonts w:eastAsiaTheme="minorEastAsia"/>
                <w:i w:val="0"/>
                <w:noProof/>
                <w:sz w:val="24"/>
                <w:szCs w:val="24"/>
                <w:lang w:eastAsia="ja-JP"/>
              </w:rPr>
              <w:tab/>
            </w:r>
            <w:r>
              <w:rPr>
                <w:noProof/>
              </w:rPr>
              <w:t>Post-conditions</w:t>
            </w:r>
            <w:r>
              <w:rPr>
                <w:noProof/>
              </w:rPr>
              <w:tab/>
            </w:r>
            <w:r>
              <w:rPr>
                <w:noProof/>
              </w:rPr>
              <w:fldChar w:fldCharType="begin"/>
            </w:r>
            <w:r>
              <w:rPr>
                <w:noProof/>
              </w:rPr>
              <w:instrText xml:space="preserve"> PAGEREF _Toc282688063 \h </w:instrText>
            </w:r>
            <w:r>
              <w:rPr>
                <w:noProof/>
              </w:rPr>
            </w:r>
          </w:ins>
          <w:r>
            <w:rPr>
              <w:noProof/>
            </w:rPr>
            <w:fldChar w:fldCharType="separate"/>
          </w:r>
          <w:ins w:id="102" w:author="Joseph Lamy" w:date="2015-01-12T13:18:00Z">
            <w:r>
              <w:rPr>
                <w:noProof/>
              </w:rPr>
              <w:t>14</w:t>
            </w:r>
            <w:r>
              <w:rPr>
                <w:noProof/>
              </w:rPr>
              <w:fldChar w:fldCharType="end"/>
            </w:r>
          </w:ins>
        </w:p>
        <w:p w14:paraId="0E06AFA6" w14:textId="77777777" w:rsidR="0082401E" w:rsidRDefault="0082401E">
          <w:pPr>
            <w:pStyle w:val="TOC3"/>
            <w:tabs>
              <w:tab w:val="left" w:pos="940"/>
              <w:tab w:val="right" w:leader="dot" w:pos="9350"/>
            </w:tabs>
            <w:rPr>
              <w:ins w:id="103" w:author="Joseph Lamy" w:date="2015-01-12T13:18:00Z"/>
              <w:rFonts w:eastAsiaTheme="minorEastAsia"/>
              <w:i w:val="0"/>
              <w:noProof/>
              <w:sz w:val="24"/>
              <w:szCs w:val="24"/>
              <w:lang w:eastAsia="ja-JP"/>
            </w:rPr>
          </w:pPr>
          <w:ins w:id="104" w:author="Joseph Lamy" w:date="2015-01-12T13:18:00Z">
            <w:r w:rsidRPr="00E40A45">
              <w:rPr>
                <w:noProof/>
                <w:color w:val="244061" w:themeColor="accent1" w:themeShade="80"/>
              </w:rPr>
              <w:t>4.4.4.</w:t>
            </w:r>
            <w:r>
              <w:rPr>
                <w:rFonts w:eastAsiaTheme="minorEastAsia"/>
                <w:i w:val="0"/>
                <w:noProof/>
                <w:sz w:val="24"/>
                <w:szCs w:val="24"/>
                <w:lang w:eastAsia="ja-JP"/>
              </w:rPr>
              <w:tab/>
            </w:r>
            <w:r>
              <w:rPr>
                <w:noProof/>
              </w:rPr>
              <w:t>Errors</w:t>
            </w:r>
            <w:r>
              <w:rPr>
                <w:noProof/>
              </w:rPr>
              <w:tab/>
            </w:r>
            <w:r>
              <w:rPr>
                <w:noProof/>
              </w:rPr>
              <w:fldChar w:fldCharType="begin"/>
            </w:r>
            <w:r>
              <w:rPr>
                <w:noProof/>
              </w:rPr>
              <w:instrText xml:space="preserve"> PAGEREF _Toc282688064 \h </w:instrText>
            </w:r>
            <w:r>
              <w:rPr>
                <w:noProof/>
              </w:rPr>
            </w:r>
          </w:ins>
          <w:r>
            <w:rPr>
              <w:noProof/>
            </w:rPr>
            <w:fldChar w:fldCharType="separate"/>
          </w:r>
          <w:ins w:id="105" w:author="Joseph Lamy" w:date="2015-01-12T13:18:00Z">
            <w:r>
              <w:rPr>
                <w:noProof/>
              </w:rPr>
              <w:t>14</w:t>
            </w:r>
            <w:r>
              <w:rPr>
                <w:noProof/>
              </w:rPr>
              <w:fldChar w:fldCharType="end"/>
            </w:r>
          </w:ins>
        </w:p>
        <w:p w14:paraId="318D20A3" w14:textId="77777777" w:rsidR="0082401E" w:rsidRDefault="0082401E">
          <w:pPr>
            <w:pStyle w:val="TOC1"/>
            <w:tabs>
              <w:tab w:val="left" w:pos="547"/>
              <w:tab w:val="right" w:leader="dot" w:pos="9350"/>
            </w:tabs>
            <w:rPr>
              <w:ins w:id="106" w:author="Joseph Lamy" w:date="2015-01-12T13:18:00Z"/>
              <w:rFonts w:asciiTheme="minorHAnsi" w:eastAsiaTheme="minorEastAsia" w:hAnsiTheme="minorHAnsi"/>
              <w:b w:val="0"/>
              <w:noProof/>
              <w:color w:val="auto"/>
              <w:lang w:eastAsia="ja-JP"/>
            </w:rPr>
          </w:pPr>
          <w:ins w:id="107" w:author="Joseph Lamy" w:date="2015-01-12T13:18:00Z">
            <w:r>
              <w:rPr>
                <w:noProof/>
              </w:rPr>
              <w:t>5.0</w:t>
            </w:r>
            <w:r>
              <w:rPr>
                <w:rFonts w:asciiTheme="minorHAnsi" w:eastAsiaTheme="minorEastAsia" w:hAnsiTheme="minorHAnsi"/>
                <w:b w:val="0"/>
                <w:noProof/>
                <w:color w:val="auto"/>
                <w:lang w:eastAsia="ja-JP"/>
              </w:rPr>
              <w:tab/>
            </w:r>
            <w:r>
              <w:rPr>
                <w:noProof/>
              </w:rPr>
              <w:t>Record Locator Service Conceptual Architecture</w:t>
            </w:r>
            <w:r>
              <w:rPr>
                <w:noProof/>
              </w:rPr>
              <w:tab/>
            </w:r>
            <w:r>
              <w:rPr>
                <w:noProof/>
              </w:rPr>
              <w:fldChar w:fldCharType="begin"/>
            </w:r>
            <w:r>
              <w:rPr>
                <w:noProof/>
              </w:rPr>
              <w:instrText xml:space="preserve"> PAGEREF _Toc282688065 \h </w:instrText>
            </w:r>
            <w:r>
              <w:rPr>
                <w:noProof/>
              </w:rPr>
            </w:r>
          </w:ins>
          <w:r>
            <w:rPr>
              <w:noProof/>
            </w:rPr>
            <w:fldChar w:fldCharType="separate"/>
          </w:r>
          <w:ins w:id="108" w:author="Joseph Lamy" w:date="2015-01-12T13:18:00Z">
            <w:r>
              <w:rPr>
                <w:noProof/>
              </w:rPr>
              <w:t>15</w:t>
            </w:r>
            <w:r>
              <w:rPr>
                <w:noProof/>
              </w:rPr>
              <w:fldChar w:fldCharType="end"/>
            </w:r>
          </w:ins>
        </w:p>
        <w:p w14:paraId="0E29E2F0" w14:textId="77777777" w:rsidR="0082401E" w:rsidRDefault="0082401E">
          <w:pPr>
            <w:pStyle w:val="TOC2"/>
            <w:tabs>
              <w:tab w:val="left" w:pos="574"/>
              <w:tab w:val="right" w:leader="dot" w:pos="9350"/>
            </w:tabs>
            <w:rPr>
              <w:ins w:id="109" w:author="Joseph Lamy" w:date="2015-01-12T13:18:00Z"/>
              <w:rFonts w:eastAsiaTheme="minorEastAsia"/>
              <w:noProof/>
              <w:sz w:val="24"/>
              <w:szCs w:val="24"/>
              <w:lang w:eastAsia="ja-JP"/>
            </w:rPr>
          </w:pPr>
          <w:ins w:id="110" w:author="Joseph Lamy" w:date="2015-01-12T13:18:00Z">
            <w:r>
              <w:rPr>
                <w:noProof/>
              </w:rPr>
              <w:t>5.1.</w:t>
            </w:r>
            <w:r>
              <w:rPr>
                <w:rFonts w:eastAsiaTheme="minorEastAsia"/>
                <w:noProof/>
                <w:sz w:val="24"/>
                <w:szCs w:val="24"/>
                <w:lang w:eastAsia="ja-JP"/>
              </w:rPr>
              <w:tab/>
            </w:r>
            <w:r>
              <w:rPr>
                <w:noProof/>
              </w:rPr>
              <w:t>Location EHR with XCA Support</w:t>
            </w:r>
            <w:r>
              <w:rPr>
                <w:noProof/>
              </w:rPr>
              <w:tab/>
            </w:r>
            <w:r>
              <w:rPr>
                <w:noProof/>
              </w:rPr>
              <w:fldChar w:fldCharType="begin"/>
            </w:r>
            <w:r>
              <w:rPr>
                <w:noProof/>
              </w:rPr>
              <w:instrText xml:space="preserve"> PAGEREF _Toc282688066 \h </w:instrText>
            </w:r>
            <w:r>
              <w:rPr>
                <w:noProof/>
              </w:rPr>
            </w:r>
          </w:ins>
          <w:r>
            <w:rPr>
              <w:noProof/>
            </w:rPr>
            <w:fldChar w:fldCharType="separate"/>
          </w:r>
          <w:ins w:id="111" w:author="Joseph Lamy" w:date="2015-01-12T13:18:00Z">
            <w:r>
              <w:rPr>
                <w:noProof/>
              </w:rPr>
              <w:t>16</w:t>
            </w:r>
            <w:r>
              <w:rPr>
                <w:noProof/>
              </w:rPr>
              <w:fldChar w:fldCharType="end"/>
            </w:r>
          </w:ins>
        </w:p>
        <w:p w14:paraId="77F3BCDE" w14:textId="77777777" w:rsidR="0082401E" w:rsidRDefault="0082401E">
          <w:pPr>
            <w:pStyle w:val="TOC2"/>
            <w:tabs>
              <w:tab w:val="left" w:pos="574"/>
              <w:tab w:val="right" w:leader="dot" w:pos="9350"/>
            </w:tabs>
            <w:rPr>
              <w:ins w:id="112" w:author="Joseph Lamy" w:date="2015-01-12T13:18:00Z"/>
              <w:rFonts w:eastAsiaTheme="minorEastAsia"/>
              <w:noProof/>
              <w:sz w:val="24"/>
              <w:szCs w:val="24"/>
              <w:lang w:eastAsia="ja-JP"/>
            </w:rPr>
          </w:pPr>
          <w:ins w:id="113" w:author="Joseph Lamy" w:date="2015-01-12T13:18:00Z">
            <w:r>
              <w:rPr>
                <w:noProof/>
              </w:rPr>
              <w:lastRenderedPageBreak/>
              <w:t>5.2.</w:t>
            </w:r>
            <w:r>
              <w:rPr>
                <w:rFonts w:eastAsiaTheme="minorEastAsia"/>
                <w:noProof/>
                <w:sz w:val="24"/>
                <w:szCs w:val="24"/>
                <w:lang w:eastAsia="ja-JP"/>
              </w:rPr>
              <w:tab/>
            </w:r>
            <w:r>
              <w:rPr>
                <w:noProof/>
              </w:rPr>
              <w:t>Location EHR with Direct Messaging Support, Using the RLS as a Gateway</w:t>
            </w:r>
            <w:r>
              <w:rPr>
                <w:noProof/>
              </w:rPr>
              <w:tab/>
            </w:r>
            <w:r>
              <w:rPr>
                <w:noProof/>
              </w:rPr>
              <w:fldChar w:fldCharType="begin"/>
            </w:r>
            <w:r>
              <w:rPr>
                <w:noProof/>
              </w:rPr>
              <w:instrText xml:space="preserve"> PAGEREF _Toc282688067 \h </w:instrText>
            </w:r>
            <w:r>
              <w:rPr>
                <w:noProof/>
              </w:rPr>
            </w:r>
          </w:ins>
          <w:r>
            <w:rPr>
              <w:noProof/>
            </w:rPr>
            <w:fldChar w:fldCharType="separate"/>
          </w:r>
          <w:ins w:id="114" w:author="Joseph Lamy" w:date="2015-01-12T13:18:00Z">
            <w:r>
              <w:rPr>
                <w:noProof/>
              </w:rPr>
              <w:t>16</w:t>
            </w:r>
            <w:r>
              <w:rPr>
                <w:noProof/>
              </w:rPr>
              <w:fldChar w:fldCharType="end"/>
            </w:r>
          </w:ins>
        </w:p>
        <w:p w14:paraId="5CA18CE1" w14:textId="77777777" w:rsidR="0082401E" w:rsidRDefault="0082401E">
          <w:pPr>
            <w:pStyle w:val="TOC2"/>
            <w:tabs>
              <w:tab w:val="left" w:pos="574"/>
              <w:tab w:val="right" w:leader="dot" w:pos="9350"/>
            </w:tabs>
            <w:rPr>
              <w:ins w:id="115" w:author="Joseph Lamy" w:date="2015-01-12T13:18:00Z"/>
              <w:rFonts w:eastAsiaTheme="minorEastAsia"/>
              <w:noProof/>
              <w:sz w:val="24"/>
              <w:szCs w:val="24"/>
              <w:lang w:eastAsia="ja-JP"/>
            </w:rPr>
          </w:pPr>
          <w:ins w:id="116" w:author="Joseph Lamy" w:date="2015-01-12T13:18:00Z">
            <w:r>
              <w:rPr>
                <w:noProof/>
              </w:rPr>
              <w:t>5.3.</w:t>
            </w:r>
            <w:r>
              <w:rPr>
                <w:rFonts w:eastAsiaTheme="minorEastAsia"/>
                <w:noProof/>
                <w:sz w:val="24"/>
                <w:szCs w:val="24"/>
                <w:lang w:eastAsia="ja-JP"/>
              </w:rPr>
              <w:tab/>
            </w:r>
            <w:r>
              <w:rPr>
                <w:noProof/>
              </w:rPr>
              <w:t>RLS Serving As a Location EHR</w:t>
            </w:r>
            <w:r>
              <w:rPr>
                <w:noProof/>
              </w:rPr>
              <w:tab/>
            </w:r>
            <w:r>
              <w:rPr>
                <w:noProof/>
              </w:rPr>
              <w:fldChar w:fldCharType="begin"/>
            </w:r>
            <w:r>
              <w:rPr>
                <w:noProof/>
              </w:rPr>
              <w:instrText xml:space="preserve"> PAGEREF _Toc282688068 \h </w:instrText>
            </w:r>
            <w:r>
              <w:rPr>
                <w:noProof/>
              </w:rPr>
            </w:r>
          </w:ins>
          <w:r>
            <w:rPr>
              <w:noProof/>
            </w:rPr>
            <w:fldChar w:fldCharType="separate"/>
          </w:r>
          <w:ins w:id="117" w:author="Joseph Lamy" w:date="2015-01-12T13:18:00Z">
            <w:r>
              <w:rPr>
                <w:noProof/>
              </w:rPr>
              <w:t>16</w:t>
            </w:r>
            <w:r>
              <w:rPr>
                <w:noProof/>
              </w:rPr>
              <w:fldChar w:fldCharType="end"/>
            </w:r>
          </w:ins>
        </w:p>
        <w:p w14:paraId="3CA673DF" w14:textId="77777777" w:rsidR="0082401E" w:rsidRDefault="0082401E">
          <w:pPr>
            <w:pStyle w:val="TOC1"/>
            <w:tabs>
              <w:tab w:val="left" w:pos="547"/>
              <w:tab w:val="right" w:leader="dot" w:pos="9350"/>
            </w:tabs>
            <w:rPr>
              <w:ins w:id="118" w:author="Joseph Lamy" w:date="2015-01-12T13:18:00Z"/>
              <w:rFonts w:asciiTheme="minorHAnsi" w:eastAsiaTheme="minorEastAsia" w:hAnsiTheme="minorHAnsi"/>
              <w:b w:val="0"/>
              <w:noProof/>
              <w:color w:val="auto"/>
              <w:lang w:eastAsia="ja-JP"/>
            </w:rPr>
          </w:pPr>
          <w:ins w:id="119" w:author="Joseph Lamy" w:date="2015-01-12T13:18:00Z">
            <w:r>
              <w:rPr>
                <w:noProof/>
              </w:rPr>
              <w:t>6.0</w:t>
            </w:r>
            <w:r>
              <w:rPr>
                <w:rFonts w:asciiTheme="minorHAnsi" w:eastAsiaTheme="minorEastAsia" w:hAnsiTheme="minorHAnsi"/>
                <w:b w:val="0"/>
                <w:noProof/>
                <w:color w:val="auto"/>
                <w:lang w:eastAsia="ja-JP"/>
              </w:rPr>
              <w:tab/>
            </w:r>
            <w:r>
              <w:rPr>
                <w:noProof/>
              </w:rPr>
              <w:t>Technical Requirements</w:t>
            </w:r>
            <w:r>
              <w:rPr>
                <w:noProof/>
              </w:rPr>
              <w:tab/>
            </w:r>
            <w:r>
              <w:rPr>
                <w:noProof/>
              </w:rPr>
              <w:fldChar w:fldCharType="begin"/>
            </w:r>
            <w:r>
              <w:rPr>
                <w:noProof/>
              </w:rPr>
              <w:instrText xml:space="preserve"> PAGEREF _Toc282688069 \h </w:instrText>
            </w:r>
            <w:r>
              <w:rPr>
                <w:noProof/>
              </w:rPr>
            </w:r>
          </w:ins>
          <w:r>
            <w:rPr>
              <w:noProof/>
            </w:rPr>
            <w:fldChar w:fldCharType="separate"/>
          </w:r>
          <w:ins w:id="120" w:author="Joseph Lamy" w:date="2015-01-12T13:18:00Z">
            <w:r>
              <w:rPr>
                <w:noProof/>
              </w:rPr>
              <w:t>16</w:t>
            </w:r>
            <w:r>
              <w:rPr>
                <w:noProof/>
              </w:rPr>
              <w:fldChar w:fldCharType="end"/>
            </w:r>
          </w:ins>
        </w:p>
        <w:p w14:paraId="58B80D93" w14:textId="77777777" w:rsidR="0082401E" w:rsidRDefault="0082401E">
          <w:pPr>
            <w:pStyle w:val="TOC1"/>
            <w:tabs>
              <w:tab w:val="left" w:pos="547"/>
              <w:tab w:val="right" w:leader="dot" w:pos="9350"/>
            </w:tabs>
            <w:rPr>
              <w:ins w:id="121" w:author="Joseph Lamy" w:date="2015-01-12T13:18:00Z"/>
              <w:rFonts w:asciiTheme="minorHAnsi" w:eastAsiaTheme="minorEastAsia" w:hAnsiTheme="minorHAnsi"/>
              <w:b w:val="0"/>
              <w:noProof/>
              <w:color w:val="auto"/>
              <w:lang w:eastAsia="ja-JP"/>
            </w:rPr>
          </w:pPr>
          <w:ins w:id="122" w:author="Joseph Lamy" w:date="2015-01-12T13:18:00Z">
            <w:r>
              <w:rPr>
                <w:noProof/>
              </w:rPr>
              <w:t>7.0</w:t>
            </w:r>
            <w:r>
              <w:rPr>
                <w:rFonts w:asciiTheme="minorHAnsi" w:eastAsiaTheme="minorEastAsia" w:hAnsiTheme="minorHAnsi"/>
                <w:b w:val="0"/>
                <w:noProof/>
                <w:color w:val="auto"/>
                <w:lang w:eastAsia="ja-JP"/>
              </w:rPr>
              <w:tab/>
            </w:r>
            <w:r>
              <w:rPr>
                <w:noProof/>
              </w:rPr>
              <w:t>Detailed Architecture</w:t>
            </w:r>
            <w:r>
              <w:rPr>
                <w:noProof/>
              </w:rPr>
              <w:tab/>
            </w:r>
            <w:r>
              <w:rPr>
                <w:noProof/>
              </w:rPr>
              <w:fldChar w:fldCharType="begin"/>
            </w:r>
            <w:r>
              <w:rPr>
                <w:noProof/>
              </w:rPr>
              <w:instrText xml:space="preserve"> PAGEREF _Toc282688070 \h </w:instrText>
            </w:r>
            <w:r>
              <w:rPr>
                <w:noProof/>
              </w:rPr>
            </w:r>
          </w:ins>
          <w:r>
            <w:rPr>
              <w:noProof/>
            </w:rPr>
            <w:fldChar w:fldCharType="separate"/>
          </w:r>
          <w:ins w:id="123" w:author="Joseph Lamy" w:date="2015-01-12T13:18:00Z">
            <w:r>
              <w:rPr>
                <w:noProof/>
              </w:rPr>
              <w:t>16</w:t>
            </w:r>
            <w:r>
              <w:rPr>
                <w:noProof/>
              </w:rPr>
              <w:fldChar w:fldCharType="end"/>
            </w:r>
          </w:ins>
        </w:p>
        <w:p w14:paraId="27ED98E5" w14:textId="77777777" w:rsidR="0082401E" w:rsidRDefault="0082401E">
          <w:pPr>
            <w:pStyle w:val="TOC1"/>
            <w:tabs>
              <w:tab w:val="left" w:pos="547"/>
              <w:tab w:val="right" w:leader="dot" w:pos="9350"/>
            </w:tabs>
            <w:rPr>
              <w:ins w:id="124" w:author="Joseph Lamy" w:date="2015-01-12T13:18:00Z"/>
              <w:rFonts w:asciiTheme="minorHAnsi" w:eastAsiaTheme="minorEastAsia" w:hAnsiTheme="minorHAnsi"/>
              <w:b w:val="0"/>
              <w:noProof/>
              <w:color w:val="auto"/>
              <w:lang w:eastAsia="ja-JP"/>
            </w:rPr>
          </w:pPr>
          <w:ins w:id="125" w:author="Joseph Lamy" w:date="2015-01-12T13:18:00Z">
            <w:r>
              <w:rPr>
                <w:noProof/>
              </w:rPr>
              <w:t>8.0</w:t>
            </w:r>
            <w:r>
              <w:rPr>
                <w:rFonts w:asciiTheme="minorHAnsi" w:eastAsiaTheme="minorEastAsia" w:hAnsiTheme="minorHAnsi"/>
                <w:b w:val="0"/>
                <w:noProof/>
                <w:color w:val="auto"/>
                <w:lang w:eastAsia="ja-JP"/>
              </w:rPr>
              <w:tab/>
            </w:r>
            <w:r>
              <w:rPr>
                <w:noProof/>
              </w:rPr>
              <w:t>Implementation Guides</w:t>
            </w:r>
            <w:r>
              <w:rPr>
                <w:noProof/>
              </w:rPr>
              <w:tab/>
            </w:r>
            <w:r>
              <w:rPr>
                <w:noProof/>
              </w:rPr>
              <w:fldChar w:fldCharType="begin"/>
            </w:r>
            <w:r>
              <w:rPr>
                <w:noProof/>
              </w:rPr>
              <w:instrText xml:space="preserve"> PAGEREF _Toc282688071 \h </w:instrText>
            </w:r>
            <w:r>
              <w:rPr>
                <w:noProof/>
              </w:rPr>
            </w:r>
          </w:ins>
          <w:r>
            <w:rPr>
              <w:noProof/>
            </w:rPr>
            <w:fldChar w:fldCharType="separate"/>
          </w:r>
          <w:ins w:id="126" w:author="Joseph Lamy" w:date="2015-01-12T13:18:00Z">
            <w:r>
              <w:rPr>
                <w:noProof/>
              </w:rPr>
              <w:t>16</w:t>
            </w:r>
            <w:r>
              <w:rPr>
                <w:noProof/>
              </w:rPr>
              <w:fldChar w:fldCharType="end"/>
            </w:r>
          </w:ins>
        </w:p>
        <w:p w14:paraId="610F5085" w14:textId="77777777" w:rsidR="0082401E" w:rsidRDefault="0082401E">
          <w:pPr>
            <w:pStyle w:val="TOC2"/>
            <w:tabs>
              <w:tab w:val="left" w:pos="574"/>
              <w:tab w:val="right" w:leader="dot" w:pos="9350"/>
            </w:tabs>
            <w:rPr>
              <w:ins w:id="127" w:author="Joseph Lamy" w:date="2015-01-12T13:18:00Z"/>
              <w:rFonts w:eastAsiaTheme="minorEastAsia"/>
              <w:noProof/>
              <w:sz w:val="24"/>
              <w:szCs w:val="24"/>
              <w:lang w:eastAsia="ja-JP"/>
            </w:rPr>
          </w:pPr>
          <w:ins w:id="128" w:author="Joseph Lamy" w:date="2015-01-12T13:18:00Z">
            <w:r>
              <w:rPr>
                <w:noProof/>
              </w:rPr>
              <w:t>8.1.</w:t>
            </w:r>
            <w:r>
              <w:rPr>
                <w:rFonts w:eastAsiaTheme="minorEastAsia"/>
                <w:noProof/>
                <w:sz w:val="24"/>
                <w:szCs w:val="24"/>
                <w:lang w:eastAsia="ja-JP"/>
              </w:rPr>
              <w:tab/>
            </w:r>
            <w:r>
              <w:rPr>
                <w:noProof/>
              </w:rPr>
              <w:t>Simple Query</w:t>
            </w:r>
            <w:r>
              <w:rPr>
                <w:noProof/>
              </w:rPr>
              <w:tab/>
            </w:r>
            <w:r>
              <w:rPr>
                <w:noProof/>
              </w:rPr>
              <w:fldChar w:fldCharType="begin"/>
            </w:r>
            <w:r>
              <w:rPr>
                <w:noProof/>
              </w:rPr>
              <w:instrText xml:space="preserve"> PAGEREF _Toc282688072 \h </w:instrText>
            </w:r>
            <w:r>
              <w:rPr>
                <w:noProof/>
              </w:rPr>
            </w:r>
          </w:ins>
          <w:r>
            <w:rPr>
              <w:noProof/>
            </w:rPr>
            <w:fldChar w:fldCharType="separate"/>
          </w:r>
          <w:ins w:id="129" w:author="Joseph Lamy" w:date="2015-01-12T13:18:00Z">
            <w:r>
              <w:rPr>
                <w:noProof/>
              </w:rPr>
              <w:t>16</w:t>
            </w:r>
            <w:r>
              <w:rPr>
                <w:noProof/>
              </w:rPr>
              <w:fldChar w:fldCharType="end"/>
            </w:r>
          </w:ins>
        </w:p>
        <w:p w14:paraId="2390FB86" w14:textId="77777777" w:rsidR="0082401E" w:rsidRDefault="0082401E">
          <w:pPr>
            <w:pStyle w:val="TOC2"/>
            <w:tabs>
              <w:tab w:val="left" w:pos="574"/>
              <w:tab w:val="right" w:leader="dot" w:pos="9350"/>
            </w:tabs>
            <w:rPr>
              <w:ins w:id="130" w:author="Joseph Lamy" w:date="2015-01-12T13:18:00Z"/>
              <w:rFonts w:eastAsiaTheme="minorEastAsia"/>
              <w:noProof/>
              <w:sz w:val="24"/>
              <w:szCs w:val="24"/>
              <w:lang w:eastAsia="ja-JP"/>
            </w:rPr>
          </w:pPr>
          <w:ins w:id="131" w:author="Joseph Lamy" w:date="2015-01-12T13:18:00Z">
            <w:r>
              <w:rPr>
                <w:noProof/>
              </w:rPr>
              <w:t>8.2.</w:t>
            </w:r>
            <w:r>
              <w:rPr>
                <w:rFonts w:eastAsiaTheme="minorEastAsia"/>
                <w:noProof/>
                <w:sz w:val="24"/>
                <w:szCs w:val="24"/>
                <w:lang w:eastAsia="ja-JP"/>
              </w:rPr>
              <w:tab/>
            </w:r>
            <w:r>
              <w:rPr>
                <w:noProof/>
              </w:rPr>
              <w:t>Record Locator Service</w:t>
            </w:r>
            <w:r>
              <w:rPr>
                <w:noProof/>
              </w:rPr>
              <w:tab/>
            </w:r>
            <w:r>
              <w:rPr>
                <w:noProof/>
              </w:rPr>
              <w:fldChar w:fldCharType="begin"/>
            </w:r>
            <w:r>
              <w:rPr>
                <w:noProof/>
              </w:rPr>
              <w:instrText xml:space="preserve"> PAGEREF _Toc282688073 \h </w:instrText>
            </w:r>
            <w:r>
              <w:rPr>
                <w:noProof/>
              </w:rPr>
            </w:r>
          </w:ins>
          <w:r>
            <w:rPr>
              <w:noProof/>
            </w:rPr>
            <w:fldChar w:fldCharType="separate"/>
          </w:r>
          <w:ins w:id="132" w:author="Joseph Lamy" w:date="2015-01-12T13:18:00Z">
            <w:r>
              <w:rPr>
                <w:noProof/>
              </w:rPr>
              <w:t>17</w:t>
            </w:r>
            <w:r>
              <w:rPr>
                <w:noProof/>
              </w:rPr>
              <w:fldChar w:fldCharType="end"/>
            </w:r>
          </w:ins>
        </w:p>
        <w:p w14:paraId="33D0E20F" w14:textId="77777777" w:rsidR="006C2739" w:rsidDel="0082401E" w:rsidRDefault="006C2739">
          <w:pPr>
            <w:pStyle w:val="TOC1"/>
            <w:tabs>
              <w:tab w:val="left" w:pos="547"/>
              <w:tab w:val="right" w:leader="dot" w:pos="9350"/>
            </w:tabs>
            <w:rPr>
              <w:del w:id="133" w:author="Joseph Lamy" w:date="2015-01-12T13:18:00Z"/>
              <w:rFonts w:asciiTheme="minorHAnsi" w:eastAsiaTheme="minorEastAsia" w:hAnsiTheme="minorHAnsi"/>
              <w:b w:val="0"/>
              <w:noProof/>
              <w:color w:val="auto"/>
              <w:lang w:eastAsia="ja-JP"/>
            </w:rPr>
          </w:pPr>
          <w:del w:id="134" w:author="Joseph Lamy" w:date="2015-01-12T13:18:00Z">
            <w:r w:rsidDel="0082401E">
              <w:rPr>
                <w:noProof/>
              </w:rPr>
              <w:delText>1.0</w:delText>
            </w:r>
            <w:r w:rsidDel="0082401E">
              <w:rPr>
                <w:rFonts w:asciiTheme="minorHAnsi" w:eastAsiaTheme="minorEastAsia" w:hAnsiTheme="minorHAnsi"/>
                <w:b w:val="0"/>
                <w:noProof/>
                <w:color w:val="auto"/>
                <w:lang w:eastAsia="ja-JP"/>
              </w:rPr>
              <w:tab/>
            </w:r>
            <w:r w:rsidDel="0082401E">
              <w:rPr>
                <w:noProof/>
              </w:rPr>
              <w:delText>Introduction</w:delText>
            </w:r>
            <w:r w:rsidDel="0082401E">
              <w:rPr>
                <w:noProof/>
              </w:rPr>
              <w:tab/>
            </w:r>
            <w:r w:rsidR="000C203F" w:rsidDel="0082401E">
              <w:rPr>
                <w:noProof/>
              </w:rPr>
              <w:delText>4</w:delText>
            </w:r>
          </w:del>
        </w:p>
        <w:p w14:paraId="6F7D1BCC" w14:textId="77777777" w:rsidR="006C2739" w:rsidDel="0082401E" w:rsidRDefault="006C2739">
          <w:pPr>
            <w:pStyle w:val="TOC2"/>
            <w:tabs>
              <w:tab w:val="left" w:pos="574"/>
              <w:tab w:val="right" w:leader="dot" w:pos="9350"/>
            </w:tabs>
            <w:rPr>
              <w:del w:id="135" w:author="Joseph Lamy" w:date="2015-01-12T13:18:00Z"/>
              <w:rFonts w:eastAsiaTheme="minorEastAsia"/>
              <w:noProof/>
              <w:sz w:val="24"/>
              <w:szCs w:val="24"/>
              <w:lang w:eastAsia="ja-JP"/>
            </w:rPr>
          </w:pPr>
          <w:del w:id="136" w:author="Joseph Lamy" w:date="2015-01-12T13:18:00Z">
            <w:r w:rsidDel="0082401E">
              <w:rPr>
                <w:noProof/>
              </w:rPr>
              <w:delText>1.1.</w:delText>
            </w:r>
            <w:r w:rsidDel="0082401E">
              <w:rPr>
                <w:rFonts w:eastAsiaTheme="minorEastAsia"/>
                <w:noProof/>
                <w:sz w:val="24"/>
                <w:szCs w:val="24"/>
                <w:lang w:eastAsia="ja-JP"/>
              </w:rPr>
              <w:tab/>
            </w:r>
            <w:r w:rsidDel="0082401E">
              <w:rPr>
                <w:noProof/>
              </w:rPr>
              <w:delText>Background</w:delText>
            </w:r>
            <w:r w:rsidDel="0082401E">
              <w:rPr>
                <w:noProof/>
              </w:rPr>
              <w:tab/>
            </w:r>
            <w:r w:rsidR="000C203F" w:rsidDel="0082401E">
              <w:rPr>
                <w:noProof/>
              </w:rPr>
              <w:delText>4</w:delText>
            </w:r>
          </w:del>
        </w:p>
        <w:p w14:paraId="2DA0481A" w14:textId="77777777" w:rsidR="006C2739" w:rsidDel="0082401E" w:rsidRDefault="006C2739">
          <w:pPr>
            <w:pStyle w:val="TOC2"/>
            <w:tabs>
              <w:tab w:val="left" w:pos="574"/>
              <w:tab w:val="right" w:leader="dot" w:pos="9350"/>
            </w:tabs>
            <w:rPr>
              <w:del w:id="137" w:author="Joseph Lamy" w:date="2015-01-12T13:18:00Z"/>
              <w:rFonts w:eastAsiaTheme="minorEastAsia"/>
              <w:noProof/>
              <w:sz w:val="24"/>
              <w:szCs w:val="24"/>
              <w:lang w:eastAsia="ja-JP"/>
            </w:rPr>
          </w:pPr>
          <w:del w:id="138" w:author="Joseph Lamy" w:date="2015-01-12T13:18:00Z">
            <w:r w:rsidDel="0082401E">
              <w:rPr>
                <w:noProof/>
              </w:rPr>
              <w:delText>1.2.</w:delText>
            </w:r>
            <w:r w:rsidDel="0082401E">
              <w:rPr>
                <w:rFonts w:eastAsiaTheme="minorEastAsia"/>
                <w:noProof/>
                <w:sz w:val="24"/>
                <w:szCs w:val="24"/>
                <w:lang w:eastAsia="ja-JP"/>
              </w:rPr>
              <w:tab/>
            </w:r>
            <w:r w:rsidDel="0082401E">
              <w:rPr>
                <w:noProof/>
              </w:rPr>
              <w:delText>Purpose and Vision</w:delText>
            </w:r>
            <w:r w:rsidDel="0082401E">
              <w:rPr>
                <w:noProof/>
              </w:rPr>
              <w:tab/>
            </w:r>
            <w:r w:rsidR="000C203F" w:rsidDel="0082401E">
              <w:rPr>
                <w:noProof/>
              </w:rPr>
              <w:delText>4</w:delText>
            </w:r>
          </w:del>
        </w:p>
        <w:p w14:paraId="78FAC75D" w14:textId="77777777" w:rsidR="006C2739" w:rsidDel="0082401E" w:rsidRDefault="006C2739">
          <w:pPr>
            <w:pStyle w:val="TOC2"/>
            <w:tabs>
              <w:tab w:val="left" w:pos="574"/>
              <w:tab w:val="right" w:leader="dot" w:pos="9350"/>
            </w:tabs>
            <w:rPr>
              <w:del w:id="139" w:author="Joseph Lamy" w:date="2015-01-12T13:18:00Z"/>
              <w:rFonts w:eastAsiaTheme="minorEastAsia"/>
              <w:noProof/>
              <w:sz w:val="24"/>
              <w:szCs w:val="24"/>
              <w:lang w:eastAsia="ja-JP"/>
            </w:rPr>
          </w:pPr>
          <w:del w:id="140" w:author="Joseph Lamy" w:date="2015-01-12T13:18:00Z">
            <w:r w:rsidDel="0082401E">
              <w:rPr>
                <w:noProof/>
              </w:rPr>
              <w:delText>1.3.</w:delText>
            </w:r>
            <w:r w:rsidDel="0082401E">
              <w:rPr>
                <w:rFonts w:eastAsiaTheme="minorEastAsia"/>
                <w:noProof/>
                <w:sz w:val="24"/>
                <w:szCs w:val="24"/>
                <w:lang w:eastAsia="ja-JP"/>
              </w:rPr>
              <w:tab/>
            </w:r>
            <w:r w:rsidDel="0082401E">
              <w:rPr>
                <w:noProof/>
              </w:rPr>
              <w:delText>Stakeholders and Target Audience</w:delText>
            </w:r>
            <w:r w:rsidDel="0082401E">
              <w:rPr>
                <w:noProof/>
              </w:rPr>
              <w:tab/>
            </w:r>
            <w:r w:rsidR="000C203F" w:rsidDel="0082401E">
              <w:rPr>
                <w:noProof/>
              </w:rPr>
              <w:delText>4</w:delText>
            </w:r>
          </w:del>
        </w:p>
        <w:p w14:paraId="47BF2449" w14:textId="77777777" w:rsidR="006C2739" w:rsidDel="0082401E" w:rsidRDefault="006C2739">
          <w:pPr>
            <w:pStyle w:val="TOC2"/>
            <w:tabs>
              <w:tab w:val="left" w:pos="574"/>
              <w:tab w:val="right" w:leader="dot" w:pos="9350"/>
            </w:tabs>
            <w:rPr>
              <w:del w:id="141" w:author="Joseph Lamy" w:date="2015-01-12T13:18:00Z"/>
              <w:rFonts w:eastAsiaTheme="minorEastAsia"/>
              <w:noProof/>
              <w:sz w:val="24"/>
              <w:szCs w:val="24"/>
              <w:lang w:eastAsia="ja-JP"/>
            </w:rPr>
          </w:pPr>
          <w:del w:id="142" w:author="Joseph Lamy" w:date="2015-01-12T13:18:00Z">
            <w:r w:rsidDel="0082401E">
              <w:rPr>
                <w:noProof/>
              </w:rPr>
              <w:delText>1.4.</w:delText>
            </w:r>
            <w:r w:rsidDel="0082401E">
              <w:rPr>
                <w:rFonts w:eastAsiaTheme="minorEastAsia"/>
                <w:noProof/>
                <w:sz w:val="24"/>
                <w:szCs w:val="24"/>
                <w:lang w:eastAsia="ja-JP"/>
              </w:rPr>
              <w:tab/>
            </w:r>
            <w:r w:rsidDel="0082401E">
              <w:rPr>
                <w:noProof/>
              </w:rPr>
              <w:delText>Scope of Work</w:delText>
            </w:r>
            <w:r w:rsidDel="0082401E">
              <w:rPr>
                <w:noProof/>
              </w:rPr>
              <w:tab/>
            </w:r>
            <w:r w:rsidR="000C203F" w:rsidDel="0082401E">
              <w:rPr>
                <w:noProof/>
              </w:rPr>
              <w:delText>5</w:delText>
            </w:r>
          </w:del>
        </w:p>
        <w:p w14:paraId="0ADFD4C5" w14:textId="77777777" w:rsidR="006C2739" w:rsidDel="0082401E" w:rsidRDefault="006C2739">
          <w:pPr>
            <w:pStyle w:val="TOC2"/>
            <w:tabs>
              <w:tab w:val="left" w:pos="574"/>
              <w:tab w:val="right" w:leader="dot" w:pos="9350"/>
            </w:tabs>
            <w:rPr>
              <w:del w:id="143" w:author="Joseph Lamy" w:date="2015-01-12T13:18:00Z"/>
              <w:rFonts w:eastAsiaTheme="minorEastAsia"/>
              <w:noProof/>
              <w:sz w:val="24"/>
              <w:szCs w:val="24"/>
              <w:lang w:eastAsia="ja-JP"/>
            </w:rPr>
          </w:pPr>
          <w:del w:id="144" w:author="Joseph Lamy" w:date="2015-01-12T13:18:00Z">
            <w:r w:rsidDel="0082401E">
              <w:rPr>
                <w:noProof/>
              </w:rPr>
              <w:delText>1.5.</w:delText>
            </w:r>
            <w:r w:rsidDel="0082401E">
              <w:rPr>
                <w:rFonts w:eastAsiaTheme="minorEastAsia"/>
                <w:noProof/>
                <w:sz w:val="24"/>
                <w:szCs w:val="24"/>
                <w:lang w:eastAsia="ja-JP"/>
              </w:rPr>
              <w:tab/>
            </w:r>
            <w:r w:rsidDel="0082401E">
              <w:rPr>
                <w:noProof/>
              </w:rPr>
              <w:delText>Deliverables</w:delText>
            </w:r>
            <w:r w:rsidDel="0082401E">
              <w:rPr>
                <w:noProof/>
              </w:rPr>
              <w:tab/>
            </w:r>
            <w:r w:rsidR="000C203F" w:rsidDel="0082401E">
              <w:rPr>
                <w:noProof/>
              </w:rPr>
              <w:delText>6</w:delText>
            </w:r>
          </w:del>
        </w:p>
        <w:p w14:paraId="47F251A6" w14:textId="77777777" w:rsidR="006C2739" w:rsidDel="0082401E" w:rsidRDefault="006C2739">
          <w:pPr>
            <w:pStyle w:val="TOC2"/>
            <w:tabs>
              <w:tab w:val="left" w:pos="574"/>
              <w:tab w:val="right" w:leader="dot" w:pos="9350"/>
            </w:tabs>
            <w:rPr>
              <w:del w:id="145" w:author="Joseph Lamy" w:date="2015-01-12T13:18:00Z"/>
              <w:rFonts w:eastAsiaTheme="minorEastAsia"/>
              <w:noProof/>
              <w:sz w:val="24"/>
              <w:szCs w:val="24"/>
              <w:lang w:eastAsia="ja-JP"/>
            </w:rPr>
          </w:pPr>
          <w:del w:id="146" w:author="Joseph Lamy" w:date="2015-01-12T13:18:00Z">
            <w:r w:rsidDel="0082401E">
              <w:rPr>
                <w:noProof/>
              </w:rPr>
              <w:delText>1.6.</w:delText>
            </w:r>
            <w:r w:rsidDel="0082401E">
              <w:rPr>
                <w:rFonts w:eastAsiaTheme="minorEastAsia"/>
                <w:noProof/>
                <w:sz w:val="24"/>
                <w:szCs w:val="24"/>
                <w:lang w:eastAsia="ja-JP"/>
              </w:rPr>
              <w:tab/>
            </w:r>
            <w:r w:rsidDel="0082401E">
              <w:rPr>
                <w:noProof/>
              </w:rPr>
              <w:delText>Constraints</w:delText>
            </w:r>
            <w:r w:rsidDel="0082401E">
              <w:rPr>
                <w:noProof/>
              </w:rPr>
              <w:tab/>
            </w:r>
            <w:r w:rsidR="000C203F" w:rsidDel="0082401E">
              <w:rPr>
                <w:noProof/>
              </w:rPr>
              <w:delText>6</w:delText>
            </w:r>
          </w:del>
        </w:p>
        <w:p w14:paraId="36331D1B" w14:textId="77777777" w:rsidR="006C2739" w:rsidDel="0082401E" w:rsidRDefault="006C2739">
          <w:pPr>
            <w:pStyle w:val="TOC2"/>
            <w:tabs>
              <w:tab w:val="left" w:pos="574"/>
              <w:tab w:val="right" w:leader="dot" w:pos="9350"/>
            </w:tabs>
            <w:rPr>
              <w:del w:id="147" w:author="Joseph Lamy" w:date="2015-01-12T13:18:00Z"/>
              <w:rFonts w:eastAsiaTheme="minorEastAsia"/>
              <w:noProof/>
              <w:sz w:val="24"/>
              <w:szCs w:val="24"/>
              <w:lang w:eastAsia="ja-JP"/>
            </w:rPr>
          </w:pPr>
          <w:del w:id="148" w:author="Joseph Lamy" w:date="2015-01-12T13:18:00Z">
            <w:r w:rsidDel="0082401E">
              <w:rPr>
                <w:noProof/>
              </w:rPr>
              <w:delText>1.7.</w:delText>
            </w:r>
            <w:r w:rsidDel="0082401E">
              <w:rPr>
                <w:rFonts w:eastAsiaTheme="minorEastAsia"/>
                <w:noProof/>
                <w:sz w:val="24"/>
                <w:szCs w:val="24"/>
                <w:lang w:eastAsia="ja-JP"/>
              </w:rPr>
              <w:tab/>
            </w:r>
            <w:r w:rsidDel="0082401E">
              <w:rPr>
                <w:noProof/>
              </w:rPr>
              <w:delText>Timeframe for Completing Work</w:delText>
            </w:r>
            <w:r w:rsidDel="0082401E">
              <w:rPr>
                <w:noProof/>
              </w:rPr>
              <w:tab/>
            </w:r>
            <w:r w:rsidR="000C203F" w:rsidDel="0082401E">
              <w:rPr>
                <w:noProof/>
              </w:rPr>
              <w:delText>6</w:delText>
            </w:r>
          </w:del>
        </w:p>
        <w:p w14:paraId="61F05971" w14:textId="77777777" w:rsidR="006C2739" w:rsidDel="0082401E" w:rsidRDefault="006C2739">
          <w:pPr>
            <w:pStyle w:val="TOC1"/>
            <w:tabs>
              <w:tab w:val="left" w:pos="547"/>
              <w:tab w:val="right" w:leader="dot" w:pos="9350"/>
            </w:tabs>
            <w:rPr>
              <w:del w:id="149" w:author="Joseph Lamy" w:date="2015-01-12T13:18:00Z"/>
              <w:rFonts w:asciiTheme="minorHAnsi" w:eastAsiaTheme="minorEastAsia" w:hAnsiTheme="minorHAnsi"/>
              <w:b w:val="0"/>
              <w:noProof/>
              <w:color w:val="auto"/>
              <w:lang w:eastAsia="ja-JP"/>
            </w:rPr>
          </w:pPr>
          <w:del w:id="150" w:author="Joseph Lamy" w:date="2015-01-12T13:18:00Z">
            <w:r w:rsidDel="0082401E">
              <w:rPr>
                <w:noProof/>
              </w:rPr>
              <w:delText>2.0</w:delText>
            </w:r>
            <w:r w:rsidDel="0082401E">
              <w:rPr>
                <w:rFonts w:asciiTheme="minorHAnsi" w:eastAsiaTheme="minorEastAsia" w:hAnsiTheme="minorHAnsi"/>
                <w:b w:val="0"/>
                <w:noProof/>
                <w:color w:val="auto"/>
                <w:lang w:eastAsia="ja-JP"/>
              </w:rPr>
              <w:tab/>
            </w:r>
            <w:r w:rsidDel="0082401E">
              <w:rPr>
                <w:noProof/>
              </w:rPr>
              <w:delText>Requirements Executive Summary</w:delText>
            </w:r>
            <w:r w:rsidDel="0082401E">
              <w:rPr>
                <w:noProof/>
              </w:rPr>
              <w:tab/>
            </w:r>
            <w:r w:rsidR="000C203F" w:rsidDel="0082401E">
              <w:rPr>
                <w:noProof/>
              </w:rPr>
              <w:delText>7</w:delText>
            </w:r>
          </w:del>
        </w:p>
        <w:p w14:paraId="5CA42C93" w14:textId="77777777" w:rsidR="006C2739" w:rsidDel="0082401E" w:rsidRDefault="006C2739">
          <w:pPr>
            <w:pStyle w:val="TOC2"/>
            <w:tabs>
              <w:tab w:val="left" w:pos="574"/>
              <w:tab w:val="right" w:leader="dot" w:pos="9350"/>
            </w:tabs>
            <w:rPr>
              <w:del w:id="151" w:author="Joseph Lamy" w:date="2015-01-12T13:18:00Z"/>
              <w:rFonts w:eastAsiaTheme="minorEastAsia"/>
              <w:noProof/>
              <w:sz w:val="24"/>
              <w:szCs w:val="24"/>
              <w:lang w:eastAsia="ja-JP"/>
            </w:rPr>
          </w:pPr>
          <w:del w:id="152" w:author="Joseph Lamy" w:date="2015-01-12T13:18:00Z">
            <w:r w:rsidDel="0082401E">
              <w:rPr>
                <w:noProof/>
              </w:rPr>
              <w:delText>2.1.</w:delText>
            </w:r>
            <w:r w:rsidDel="0082401E">
              <w:rPr>
                <w:rFonts w:eastAsiaTheme="minorEastAsia"/>
                <w:noProof/>
                <w:sz w:val="24"/>
                <w:szCs w:val="24"/>
                <w:lang w:eastAsia="ja-JP"/>
              </w:rPr>
              <w:tab/>
            </w:r>
            <w:r w:rsidDel="0082401E">
              <w:rPr>
                <w:noProof/>
              </w:rPr>
              <w:delText>Summary of Use Cases</w:delText>
            </w:r>
            <w:r w:rsidDel="0082401E">
              <w:rPr>
                <w:noProof/>
              </w:rPr>
              <w:tab/>
            </w:r>
            <w:r w:rsidR="000C203F" w:rsidDel="0082401E">
              <w:rPr>
                <w:noProof/>
              </w:rPr>
              <w:delText>7</w:delText>
            </w:r>
          </w:del>
        </w:p>
        <w:p w14:paraId="214EEC27" w14:textId="77777777" w:rsidR="006C2739" w:rsidRPr="006C2739" w:rsidDel="0082401E" w:rsidRDefault="006C2739">
          <w:pPr>
            <w:pStyle w:val="TOC3"/>
            <w:tabs>
              <w:tab w:val="left" w:pos="940"/>
              <w:tab w:val="right" w:leader="dot" w:pos="9350"/>
            </w:tabs>
            <w:rPr>
              <w:del w:id="153" w:author="Joseph Lamy" w:date="2015-01-12T13:18:00Z"/>
              <w:rFonts w:eastAsiaTheme="minorEastAsia"/>
              <w:i w:val="0"/>
              <w:noProof/>
              <w:sz w:val="24"/>
              <w:szCs w:val="24"/>
              <w:lang w:eastAsia="ja-JP"/>
            </w:rPr>
          </w:pPr>
          <w:del w:id="154" w:author="Joseph Lamy" w:date="2015-01-12T13:18:00Z">
            <w:r w:rsidRPr="006C2739" w:rsidDel="0082401E">
              <w:rPr>
                <w:noProof/>
              </w:rPr>
              <w:delText>2.1.1.</w:delText>
            </w:r>
            <w:r w:rsidRPr="006C2739" w:rsidDel="0082401E">
              <w:rPr>
                <w:rFonts w:eastAsiaTheme="minorEastAsia"/>
                <w:i w:val="0"/>
                <w:noProof/>
                <w:sz w:val="24"/>
                <w:szCs w:val="24"/>
                <w:lang w:eastAsia="ja-JP"/>
              </w:rPr>
              <w:tab/>
            </w:r>
            <w:r w:rsidRPr="006C2739" w:rsidDel="0082401E">
              <w:rPr>
                <w:noProof/>
              </w:rPr>
              <w:delText>Simple Query</w:delText>
            </w:r>
            <w:r w:rsidRPr="006C2739" w:rsidDel="0082401E">
              <w:rPr>
                <w:noProof/>
              </w:rPr>
              <w:tab/>
            </w:r>
            <w:r w:rsidR="000C203F" w:rsidDel="0082401E">
              <w:rPr>
                <w:noProof/>
              </w:rPr>
              <w:delText>7</w:delText>
            </w:r>
          </w:del>
        </w:p>
        <w:p w14:paraId="6BC66B75" w14:textId="77777777" w:rsidR="006C2739" w:rsidDel="0082401E" w:rsidRDefault="006C2739">
          <w:pPr>
            <w:pStyle w:val="TOC3"/>
            <w:tabs>
              <w:tab w:val="left" w:pos="940"/>
              <w:tab w:val="right" w:leader="dot" w:pos="9350"/>
            </w:tabs>
            <w:rPr>
              <w:del w:id="155" w:author="Joseph Lamy" w:date="2015-01-12T13:18:00Z"/>
              <w:rFonts w:eastAsiaTheme="minorEastAsia"/>
              <w:i w:val="0"/>
              <w:noProof/>
              <w:sz w:val="24"/>
              <w:szCs w:val="24"/>
              <w:lang w:eastAsia="ja-JP"/>
            </w:rPr>
          </w:pPr>
          <w:del w:id="156" w:author="Joseph Lamy" w:date="2015-01-12T13:18:00Z">
            <w:r w:rsidRPr="006C2739" w:rsidDel="0082401E">
              <w:rPr>
                <w:noProof/>
              </w:rPr>
              <w:delText>2.1.2.</w:delText>
            </w:r>
            <w:r w:rsidRPr="006C2739" w:rsidDel="0082401E">
              <w:rPr>
                <w:rFonts w:eastAsiaTheme="minorEastAsia"/>
                <w:i w:val="0"/>
                <w:noProof/>
                <w:sz w:val="24"/>
                <w:szCs w:val="24"/>
                <w:lang w:eastAsia="ja-JP"/>
              </w:rPr>
              <w:tab/>
            </w:r>
            <w:r w:rsidRPr="006C2739" w:rsidDel="0082401E">
              <w:rPr>
                <w:noProof/>
              </w:rPr>
              <w:delText>R</w:delText>
            </w:r>
            <w:r w:rsidDel="0082401E">
              <w:rPr>
                <w:noProof/>
              </w:rPr>
              <w:delText>ecord Locator Service Facilitated Query</w:delText>
            </w:r>
            <w:r w:rsidDel="0082401E">
              <w:rPr>
                <w:noProof/>
              </w:rPr>
              <w:tab/>
            </w:r>
            <w:r w:rsidR="000C203F" w:rsidDel="0082401E">
              <w:rPr>
                <w:noProof/>
              </w:rPr>
              <w:delText>7</w:delText>
            </w:r>
          </w:del>
        </w:p>
        <w:p w14:paraId="361558CC" w14:textId="77777777" w:rsidR="006C2739" w:rsidDel="0082401E" w:rsidRDefault="006C2739">
          <w:pPr>
            <w:pStyle w:val="TOC2"/>
            <w:tabs>
              <w:tab w:val="left" w:pos="574"/>
              <w:tab w:val="right" w:leader="dot" w:pos="9350"/>
            </w:tabs>
            <w:rPr>
              <w:del w:id="157" w:author="Joseph Lamy" w:date="2015-01-12T13:18:00Z"/>
              <w:rFonts w:eastAsiaTheme="minorEastAsia"/>
              <w:noProof/>
              <w:sz w:val="24"/>
              <w:szCs w:val="24"/>
              <w:lang w:eastAsia="ja-JP"/>
            </w:rPr>
          </w:pPr>
          <w:del w:id="158" w:author="Joseph Lamy" w:date="2015-01-12T13:18:00Z">
            <w:r w:rsidDel="0082401E">
              <w:rPr>
                <w:noProof/>
              </w:rPr>
              <w:delText>2.2.</w:delText>
            </w:r>
            <w:r w:rsidDel="0082401E">
              <w:rPr>
                <w:rFonts w:eastAsiaTheme="minorEastAsia"/>
                <w:noProof/>
                <w:sz w:val="24"/>
                <w:szCs w:val="24"/>
                <w:lang w:eastAsia="ja-JP"/>
              </w:rPr>
              <w:tab/>
            </w:r>
            <w:r w:rsidDel="0082401E">
              <w:rPr>
                <w:noProof/>
              </w:rPr>
              <w:delText>Clinical Requirements</w:delText>
            </w:r>
            <w:r w:rsidDel="0082401E">
              <w:rPr>
                <w:noProof/>
              </w:rPr>
              <w:tab/>
            </w:r>
            <w:r w:rsidR="000C203F" w:rsidDel="0082401E">
              <w:rPr>
                <w:noProof/>
              </w:rPr>
              <w:delText>8</w:delText>
            </w:r>
          </w:del>
        </w:p>
        <w:p w14:paraId="6BFC5629" w14:textId="77777777" w:rsidR="006C2739" w:rsidDel="0082401E" w:rsidRDefault="006C2739">
          <w:pPr>
            <w:pStyle w:val="TOC2"/>
            <w:tabs>
              <w:tab w:val="left" w:pos="574"/>
              <w:tab w:val="right" w:leader="dot" w:pos="9350"/>
            </w:tabs>
            <w:rPr>
              <w:del w:id="159" w:author="Joseph Lamy" w:date="2015-01-12T13:18:00Z"/>
              <w:rFonts w:eastAsiaTheme="minorEastAsia"/>
              <w:noProof/>
              <w:sz w:val="24"/>
              <w:szCs w:val="24"/>
              <w:lang w:eastAsia="ja-JP"/>
            </w:rPr>
          </w:pPr>
          <w:del w:id="160" w:author="Joseph Lamy" w:date="2015-01-12T13:18:00Z">
            <w:r w:rsidDel="0082401E">
              <w:rPr>
                <w:noProof/>
              </w:rPr>
              <w:delText>2.3.</w:delText>
            </w:r>
            <w:r w:rsidDel="0082401E">
              <w:rPr>
                <w:rFonts w:eastAsiaTheme="minorEastAsia"/>
                <w:noProof/>
                <w:sz w:val="24"/>
                <w:szCs w:val="24"/>
                <w:lang w:eastAsia="ja-JP"/>
              </w:rPr>
              <w:tab/>
            </w:r>
            <w:r w:rsidDel="0082401E">
              <w:rPr>
                <w:noProof/>
              </w:rPr>
              <w:delText>Business Requirements</w:delText>
            </w:r>
            <w:r w:rsidDel="0082401E">
              <w:rPr>
                <w:noProof/>
              </w:rPr>
              <w:tab/>
            </w:r>
            <w:r w:rsidR="000C203F" w:rsidDel="0082401E">
              <w:rPr>
                <w:noProof/>
              </w:rPr>
              <w:delText>8</w:delText>
            </w:r>
          </w:del>
        </w:p>
        <w:p w14:paraId="4A824ABF" w14:textId="77777777" w:rsidR="006C2739" w:rsidDel="0082401E" w:rsidRDefault="006C2739">
          <w:pPr>
            <w:pStyle w:val="TOC1"/>
            <w:tabs>
              <w:tab w:val="left" w:pos="547"/>
              <w:tab w:val="right" w:leader="dot" w:pos="9350"/>
            </w:tabs>
            <w:rPr>
              <w:del w:id="161" w:author="Joseph Lamy" w:date="2015-01-12T13:18:00Z"/>
              <w:rFonts w:asciiTheme="minorHAnsi" w:eastAsiaTheme="minorEastAsia" w:hAnsiTheme="minorHAnsi"/>
              <w:b w:val="0"/>
              <w:noProof/>
              <w:color w:val="auto"/>
              <w:lang w:eastAsia="ja-JP"/>
            </w:rPr>
          </w:pPr>
          <w:del w:id="162" w:author="Joseph Lamy" w:date="2015-01-12T13:18:00Z">
            <w:r w:rsidDel="0082401E">
              <w:rPr>
                <w:noProof/>
              </w:rPr>
              <w:delText>3.0</w:delText>
            </w:r>
            <w:r w:rsidDel="0082401E">
              <w:rPr>
                <w:rFonts w:asciiTheme="minorHAnsi" w:eastAsiaTheme="minorEastAsia" w:hAnsiTheme="minorHAnsi"/>
                <w:b w:val="0"/>
                <w:noProof/>
                <w:color w:val="auto"/>
                <w:lang w:eastAsia="ja-JP"/>
              </w:rPr>
              <w:tab/>
            </w:r>
            <w:r w:rsidDel="0082401E">
              <w:rPr>
                <w:noProof/>
              </w:rPr>
              <w:delText>Simple Query Use Cases</w:delText>
            </w:r>
            <w:r w:rsidDel="0082401E">
              <w:rPr>
                <w:noProof/>
              </w:rPr>
              <w:tab/>
            </w:r>
            <w:r w:rsidR="000C203F" w:rsidDel="0082401E">
              <w:rPr>
                <w:noProof/>
              </w:rPr>
              <w:delText>9</w:delText>
            </w:r>
          </w:del>
        </w:p>
        <w:p w14:paraId="037A51F0" w14:textId="77777777" w:rsidR="006C2739" w:rsidDel="0082401E" w:rsidRDefault="006C2739">
          <w:pPr>
            <w:pStyle w:val="TOC2"/>
            <w:tabs>
              <w:tab w:val="left" w:pos="574"/>
              <w:tab w:val="right" w:leader="dot" w:pos="9350"/>
            </w:tabs>
            <w:rPr>
              <w:del w:id="163" w:author="Joseph Lamy" w:date="2015-01-12T13:18:00Z"/>
              <w:rFonts w:eastAsiaTheme="minorEastAsia"/>
              <w:noProof/>
              <w:sz w:val="24"/>
              <w:szCs w:val="24"/>
              <w:lang w:eastAsia="ja-JP"/>
            </w:rPr>
          </w:pPr>
          <w:del w:id="164" w:author="Joseph Lamy" w:date="2015-01-12T13:18:00Z">
            <w:r w:rsidDel="0082401E">
              <w:rPr>
                <w:noProof/>
              </w:rPr>
              <w:delText>3.1.</w:delText>
            </w:r>
            <w:r w:rsidDel="0082401E">
              <w:rPr>
                <w:rFonts w:eastAsiaTheme="minorEastAsia"/>
                <w:noProof/>
                <w:sz w:val="24"/>
                <w:szCs w:val="24"/>
                <w:lang w:eastAsia="ja-JP"/>
              </w:rPr>
              <w:tab/>
            </w:r>
            <w:r w:rsidDel="0082401E">
              <w:rPr>
                <w:noProof/>
              </w:rPr>
              <w:delText>Background</w:delText>
            </w:r>
            <w:r w:rsidDel="0082401E">
              <w:rPr>
                <w:noProof/>
              </w:rPr>
              <w:tab/>
            </w:r>
            <w:r w:rsidR="000C203F" w:rsidDel="0082401E">
              <w:rPr>
                <w:noProof/>
              </w:rPr>
              <w:delText>9</w:delText>
            </w:r>
          </w:del>
        </w:p>
        <w:p w14:paraId="06A621C8" w14:textId="77777777" w:rsidR="006C2739" w:rsidDel="0082401E" w:rsidRDefault="006C2739">
          <w:pPr>
            <w:pStyle w:val="TOC2"/>
            <w:tabs>
              <w:tab w:val="left" w:pos="574"/>
              <w:tab w:val="right" w:leader="dot" w:pos="9350"/>
            </w:tabs>
            <w:rPr>
              <w:del w:id="165" w:author="Joseph Lamy" w:date="2015-01-12T13:18:00Z"/>
              <w:rFonts w:eastAsiaTheme="minorEastAsia"/>
              <w:noProof/>
              <w:sz w:val="24"/>
              <w:szCs w:val="24"/>
              <w:lang w:eastAsia="ja-JP"/>
            </w:rPr>
          </w:pPr>
          <w:del w:id="166" w:author="Joseph Lamy" w:date="2015-01-12T13:18:00Z">
            <w:r w:rsidDel="0082401E">
              <w:rPr>
                <w:noProof/>
              </w:rPr>
              <w:delText>3.2.</w:delText>
            </w:r>
            <w:r w:rsidDel="0082401E">
              <w:rPr>
                <w:rFonts w:eastAsiaTheme="minorEastAsia"/>
                <w:noProof/>
                <w:sz w:val="24"/>
                <w:szCs w:val="24"/>
                <w:lang w:eastAsia="ja-JP"/>
              </w:rPr>
              <w:tab/>
            </w:r>
            <w:r w:rsidDel="0082401E">
              <w:rPr>
                <w:noProof/>
              </w:rPr>
              <w:delText>Pre-conditions and Assumptions</w:delText>
            </w:r>
            <w:r w:rsidDel="0082401E">
              <w:rPr>
                <w:noProof/>
              </w:rPr>
              <w:tab/>
            </w:r>
            <w:r w:rsidR="000C203F" w:rsidDel="0082401E">
              <w:rPr>
                <w:noProof/>
              </w:rPr>
              <w:delText>9</w:delText>
            </w:r>
          </w:del>
        </w:p>
        <w:p w14:paraId="2E6AB4F9" w14:textId="77777777" w:rsidR="006C2739" w:rsidRPr="006C2739" w:rsidDel="0082401E" w:rsidRDefault="006C2739">
          <w:pPr>
            <w:pStyle w:val="TOC2"/>
            <w:tabs>
              <w:tab w:val="left" w:pos="574"/>
              <w:tab w:val="right" w:leader="dot" w:pos="9350"/>
            </w:tabs>
            <w:rPr>
              <w:del w:id="167" w:author="Joseph Lamy" w:date="2015-01-12T13:18:00Z"/>
              <w:rFonts w:eastAsiaTheme="minorEastAsia"/>
              <w:noProof/>
              <w:sz w:val="24"/>
              <w:szCs w:val="24"/>
              <w:lang w:eastAsia="ja-JP"/>
            </w:rPr>
          </w:pPr>
          <w:del w:id="168" w:author="Joseph Lamy" w:date="2015-01-12T13:18:00Z">
            <w:r w:rsidRPr="006C2739" w:rsidDel="0082401E">
              <w:rPr>
                <w:noProof/>
              </w:rPr>
              <w:delText>3.3.</w:delText>
            </w:r>
            <w:r w:rsidRPr="006C2739" w:rsidDel="0082401E">
              <w:rPr>
                <w:rFonts w:eastAsiaTheme="minorEastAsia"/>
                <w:noProof/>
                <w:sz w:val="24"/>
                <w:szCs w:val="24"/>
                <w:lang w:eastAsia="ja-JP"/>
              </w:rPr>
              <w:tab/>
            </w:r>
            <w:r w:rsidRPr="006C2739" w:rsidDel="0082401E">
              <w:rPr>
                <w:noProof/>
              </w:rPr>
              <w:delText>Use Case #1</w:delText>
            </w:r>
            <w:r w:rsidRPr="006C2739" w:rsidDel="0082401E">
              <w:rPr>
                <w:noProof/>
              </w:rPr>
              <w:tab/>
            </w:r>
            <w:r w:rsidR="000C203F" w:rsidDel="0082401E">
              <w:rPr>
                <w:noProof/>
              </w:rPr>
              <w:delText>9</w:delText>
            </w:r>
          </w:del>
        </w:p>
        <w:p w14:paraId="4EAD7A97" w14:textId="77777777" w:rsidR="006C2739" w:rsidRPr="006C2739" w:rsidDel="0082401E" w:rsidRDefault="006C2739">
          <w:pPr>
            <w:pStyle w:val="TOC3"/>
            <w:tabs>
              <w:tab w:val="left" w:pos="940"/>
              <w:tab w:val="right" w:leader="dot" w:pos="9350"/>
            </w:tabs>
            <w:rPr>
              <w:del w:id="169" w:author="Joseph Lamy" w:date="2015-01-12T13:18:00Z"/>
              <w:rFonts w:eastAsiaTheme="minorEastAsia"/>
              <w:i w:val="0"/>
              <w:noProof/>
              <w:sz w:val="24"/>
              <w:szCs w:val="24"/>
              <w:lang w:eastAsia="ja-JP"/>
            </w:rPr>
          </w:pPr>
          <w:del w:id="170" w:author="Joseph Lamy" w:date="2015-01-12T13:18:00Z">
            <w:r w:rsidRPr="006C2739" w:rsidDel="0082401E">
              <w:rPr>
                <w:noProof/>
              </w:rPr>
              <w:delText>3.3.1.</w:delText>
            </w:r>
            <w:r w:rsidRPr="006C2739" w:rsidDel="0082401E">
              <w:rPr>
                <w:rFonts w:eastAsiaTheme="minorEastAsia"/>
                <w:i w:val="0"/>
                <w:noProof/>
                <w:sz w:val="24"/>
                <w:szCs w:val="24"/>
                <w:lang w:eastAsia="ja-JP"/>
              </w:rPr>
              <w:tab/>
            </w:r>
            <w:r w:rsidRPr="006C2739" w:rsidDel="0082401E">
              <w:rPr>
                <w:noProof/>
              </w:rPr>
              <w:delText>Actors</w:delText>
            </w:r>
            <w:r w:rsidRPr="006C2739" w:rsidDel="0082401E">
              <w:rPr>
                <w:noProof/>
              </w:rPr>
              <w:tab/>
            </w:r>
          </w:del>
          <w:del w:id="171" w:author="Joseph Lamy" w:date="2015-01-07T11:22:00Z">
            <w:r w:rsidRPr="006C2739" w:rsidDel="000C203F">
              <w:rPr>
                <w:noProof/>
              </w:rPr>
              <w:delText>9</w:delText>
            </w:r>
          </w:del>
        </w:p>
        <w:p w14:paraId="7044CD4B" w14:textId="77777777" w:rsidR="006C2739" w:rsidRPr="006C2739" w:rsidDel="0082401E" w:rsidRDefault="006C2739">
          <w:pPr>
            <w:pStyle w:val="TOC3"/>
            <w:tabs>
              <w:tab w:val="left" w:pos="940"/>
              <w:tab w:val="right" w:leader="dot" w:pos="9350"/>
            </w:tabs>
            <w:rPr>
              <w:del w:id="172" w:author="Joseph Lamy" w:date="2015-01-12T13:18:00Z"/>
              <w:rFonts w:eastAsiaTheme="minorEastAsia"/>
              <w:i w:val="0"/>
              <w:noProof/>
              <w:sz w:val="24"/>
              <w:szCs w:val="24"/>
              <w:lang w:eastAsia="ja-JP"/>
            </w:rPr>
          </w:pPr>
          <w:del w:id="173" w:author="Joseph Lamy" w:date="2015-01-12T13:18:00Z">
            <w:r w:rsidRPr="006C2739" w:rsidDel="0082401E">
              <w:rPr>
                <w:noProof/>
              </w:rPr>
              <w:delText>3.3.2.</w:delText>
            </w:r>
            <w:r w:rsidRPr="006C2739" w:rsidDel="0082401E">
              <w:rPr>
                <w:rFonts w:eastAsiaTheme="minorEastAsia"/>
                <w:i w:val="0"/>
                <w:noProof/>
                <w:sz w:val="24"/>
                <w:szCs w:val="24"/>
                <w:lang w:eastAsia="ja-JP"/>
              </w:rPr>
              <w:tab/>
            </w:r>
            <w:r w:rsidRPr="006C2739" w:rsidDel="0082401E">
              <w:rPr>
                <w:noProof/>
              </w:rPr>
              <w:delText>Use Case Steps</w:delText>
            </w:r>
            <w:r w:rsidRPr="006C2739" w:rsidDel="0082401E">
              <w:rPr>
                <w:noProof/>
              </w:rPr>
              <w:tab/>
            </w:r>
          </w:del>
          <w:del w:id="174" w:author="Joseph Lamy" w:date="2015-01-07T11:22:00Z">
            <w:r w:rsidRPr="006C2739" w:rsidDel="000C203F">
              <w:rPr>
                <w:noProof/>
              </w:rPr>
              <w:delText>9</w:delText>
            </w:r>
          </w:del>
        </w:p>
        <w:p w14:paraId="1A84994E" w14:textId="77777777" w:rsidR="006C2739" w:rsidRPr="006C2739" w:rsidDel="0082401E" w:rsidRDefault="006C2739">
          <w:pPr>
            <w:pStyle w:val="TOC3"/>
            <w:tabs>
              <w:tab w:val="left" w:pos="940"/>
              <w:tab w:val="right" w:leader="dot" w:pos="9350"/>
            </w:tabs>
            <w:rPr>
              <w:del w:id="175" w:author="Joseph Lamy" w:date="2015-01-12T13:18:00Z"/>
              <w:rFonts w:eastAsiaTheme="minorEastAsia"/>
              <w:i w:val="0"/>
              <w:noProof/>
              <w:sz w:val="24"/>
              <w:szCs w:val="24"/>
              <w:lang w:eastAsia="ja-JP"/>
            </w:rPr>
          </w:pPr>
          <w:del w:id="176" w:author="Joseph Lamy" w:date="2015-01-12T13:18:00Z">
            <w:r w:rsidRPr="006C2739" w:rsidDel="0082401E">
              <w:rPr>
                <w:noProof/>
              </w:rPr>
              <w:delText>3.3.3.</w:delText>
            </w:r>
            <w:r w:rsidRPr="006C2739" w:rsidDel="0082401E">
              <w:rPr>
                <w:rFonts w:eastAsiaTheme="minorEastAsia"/>
                <w:i w:val="0"/>
                <w:noProof/>
                <w:sz w:val="24"/>
                <w:szCs w:val="24"/>
                <w:lang w:eastAsia="ja-JP"/>
              </w:rPr>
              <w:tab/>
            </w:r>
            <w:r w:rsidRPr="006C2739" w:rsidDel="0082401E">
              <w:rPr>
                <w:noProof/>
              </w:rPr>
              <w:delText>Post-conditions</w:delText>
            </w:r>
            <w:r w:rsidRPr="006C2739" w:rsidDel="0082401E">
              <w:rPr>
                <w:noProof/>
              </w:rPr>
              <w:tab/>
            </w:r>
          </w:del>
          <w:del w:id="177" w:author="Joseph Lamy" w:date="2015-01-07T11:22:00Z">
            <w:r w:rsidRPr="006C2739" w:rsidDel="000C203F">
              <w:rPr>
                <w:noProof/>
              </w:rPr>
              <w:delText>9</w:delText>
            </w:r>
          </w:del>
        </w:p>
        <w:p w14:paraId="6BF9FDE8" w14:textId="77777777" w:rsidR="006C2739" w:rsidDel="0082401E" w:rsidRDefault="006C2739">
          <w:pPr>
            <w:pStyle w:val="TOC3"/>
            <w:tabs>
              <w:tab w:val="left" w:pos="940"/>
              <w:tab w:val="right" w:leader="dot" w:pos="9350"/>
            </w:tabs>
            <w:rPr>
              <w:del w:id="178" w:author="Joseph Lamy" w:date="2015-01-12T13:18:00Z"/>
              <w:rFonts w:eastAsiaTheme="minorEastAsia"/>
              <w:i w:val="0"/>
              <w:noProof/>
              <w:sz w:val="24"/>
              <w:szCs w:val="24"/>
              <w:lang w:eastAsia="ja-JP"/>
            </w:rPr>
          </w:pPr>
          <w:del w:id="179" w:author="Joseph Lamy" w:date="2015-01-12T13:18:00Z">
            <w:r w:rsidRPr="006C2739" w:rsidDel="0082401E">
              <w:rPr>
                <w:noProof/>
              </w:rPr>
              <w:delText>3.3.4.</w:delText>
            </w:r>
            <w:r w:rsidRPr="006C2739" w:rsidDel="0082401E">
              <w:rPr>
                <w:rFonts w:eastAsiaTheme="minorEastAsia"/>
                <w:i w:val="0"/>
                <w:noProof/>
                <w:sz w:val="24"/>
                <w:szCs w:val="24"/>
                <w:lang w:eastAsia="ja-JP"/>
              </w:rPr>
              <w:tab/>
            </w:r>
            <w:r w:rsidRPr="006C2739" w:rsidDel="0082401E">
              <w:rPr>
                <w:noProof/>
              </w:rPr>
              <w:delText>Er</w:delText>
            </w:r>
            <w:r w:rsidDel="0082401E">
              <w:rPr>
                <w:noProof/>
              </w:rPr>
              <w:delText>rors</w:delText>
            </w:r>
            <w:r w:rsidDel="0082401E">
              <w:rPr>
                <w:noProof/>
              </w:rPr>
              <w:tab/>
            </w:r>
          </w:del>
          <w:del w:id="180" w:author="Joseph Lamy" w:date="2015-01-07T11:22:00Z">
            <w:r w:rsidDel="000C203F">
              <w:rPr>
                <w:noProof/>
              </w:rPr>
              <w:delText>9</w:delText>
            </w:r>
          </w:del>
        </w:p>
        <w:p w14:paraId="708E8C70" w14:textId="77777777" w:rsidR="006C2739" w:rsidDel="0082401E" w:rsidRDefault="006C2739">
          <w:pPr>
            <w:pStyle w:val="TOC1"/>
            <w:tabs>
              <w:tab w:val="left" w:pos="547"/>
              <w:tab w:val="right" w:leader="dot" w:pos="9350"/>
            </w:tabs>
            <w:rPr>
              <w:del w:id="181" w:author="Joseph Lamy" w:date="2015-01-12T13:18:00Z"/>
              <w:rFonts w:asciiTheme="minorHAnsi" w:eastAsiaTheme="minorEastAsia" w:hAnsiTheme="minorHAnsi"/>
              <w:b w:val="0"/>
              <w:noProof/>
              <w:color w:val="auto"/>
              <w:lang w:eastAsia="ja-JP"/>
            </w:rPr>
          </w:pPr>
          <w:del w:id="182" w:author="Joseph Lamy" w:date="2015-01-12T13:18:00Z">
            <w:r w:rsidDel="0082401E">
              <w:rPr>
                <w:noProof/>
              </w:rPr>
              <w:delText>4.0</w:delText>
            </w:r>
            <w:r w:rsidDel="0082401E">
              <w:rPr>
                <w:rFonts w:asciiTheme="minorHAnsi" w:eastAsiaTheme="minorEastAsia" w:hAnsiTheme="minorHAnsi"/>
                <w:b w:val="0"/>
                <w:noProof/>
                <w:color w:val="auto"/>
                <w:lang w:eastAsia="ja-JP"/>
              </w:rPr>
              <w:tab/>
            </w:r>
            <w:r w:rsidDel="0082401E">
              <w:rPr>
                <w:noProof/>
              </w:rPr>
              <w:delText>Record Locator Service (RLS) Use Cases</w:delText>
            </w:r>
            <w:r w:rsidDel="0082401E">
              <w:rPr>
                <w:noProof/>
              </w:rPr>
              <w:tab/>
            </w:r>
          </w:del>
          <w:del w:id="183" w:author="Joseph Lamy" w:date="2015-01-07T11:22:00Z">
            <w:r w:rsidDel="000C203F">
              <w:rPr>
                <w:noProof/>
              </w:rPr>
              <w:delText>10</w:delText>
            </w:r>
          </w:del>
        </w:p>
        <w:p w14:paraId="27AE98E7" w14:textId="77777777" w:rsidR="006C2739" w:rsidDel="0082401E" w:rsidRDefault="006C2739">
          <w:pPr>
            <w:pStyle w:val="TOC2"/>
            <w:tabs>
              <w:tab w:val="left" w:pos="574"/>
              <w:tab w:val="right" w:leader="dot" w:pos="9350"/>
            </w:tabs>
            <w:rPr>
              <w:del w:id="184" w:author="Joseph Lamy" w:date="2015-01-12T13:18:00Z"/>
              <w:rFonts w:eastAsiaTheme="minorEastAsia"/>
              <w:noProof/>
              <w:sz w:val="24"/>
              <w:szCs w:val="24"/>
              <w:lang w:eastAsia="ja-JP"/>
            </w:rPr>
          </w:pPr>
          <w:del w:id="185" w:author="Joseph Lamy" w:date="2015-01-12T13:18:00Z">
            <w:r w:rsidDel="0082401E">
              <w:rPr>
                <w:noProof/>
              </w:rPr>
              <w:delText>4.1.</w:delText>
            </w:r>
            <w:r w:rsidDel="0082401E">
              <w:rPr>
                <w:rFonts w:eastAsiaTheme="minorEastAsia"/>
                <w:noProof/>
                <w:sz w:val="24"/>
                <w:szCs w:val="24"/>
                <w:lang w:eastAsia="ja-JP"/>
              </w:rPr>
              <w:tab/>
            </w:r>
            <w:r w:rsidDel="0082401E">
              <w:rPr>
                <w:noProof/>
              </w:rPr>
              <w:delText>Background</w:delText>
            </w:r>
            <w:r w:rsidDel="0082401E">
              <w:rPr>
                <w:noProof/>
              </w:rPr>
              <w:tab/>
            </w:r>
          </w:del>
          <w:del w:id="186" w:author="Joseph Lamy" w:date="2015-01-07T11:22:00Z">
            <w:r w:rsidDel="000C203F">
              <w:rPr>
                <w:noProof/>
              </w:rPr>
              <w:delText>10</w:delText>
            </w:r>
          </w:del>
        </w:p>
        <w:p w14:paraId="702CA544" w14:textId="77777777" w:rsidR="006C2739" w:rsidDel="0082401E" w:rsidRDefault="006C2739">
          <w:pPr>
            <w:pStyle w:val="TOC2"/>
            <w:tabs>
              <w:tab w:val="left" w:pos="574"/>
              <w:tab w:val="right" w:leader="dot" w:pos="9350"/>
            </w:tabs>
            <w:rPr>
              <w:del w:id="187" w:author="Joseph Lamy" w:date="2015-01-12T13:18:00Z"/>
              <w:rFonts w:eastAsiaTheme="minorEastAsia"/>
              <w:noProof/>
              <w:sz w:val="24"/>
              <w:szCs w:val="24"/>
              <w:lang w:eastAsia="ja-JP"/>
            </w:rPr>
          </w:pPr>
          <w:del w:id="188" w:author="Joseph Lamy" w:date="2015-01-12T13:18:00Z">
            <w:r w:rsidDel="0082401E">
              <w:rPr>
                <w:noProof/>
              </w:rPr>
              <w:delText>4.2.</w:delText>
            </w:r>
            <w:r w:rsidDel="0082401E">
              <w:rPr>
                <w:rFonts w:eastAsiaTheme="minorEastAsia"/>
                <w:noProof/>
                <w:sz w:val="24"/>
                <w:szCs w:val="24"/>
                <w:lang w:eastAsia="ja-JP"/>
              </w:rPr>
              <w:tab/>
            </w:r>
            <w:r w:rsidDel="0082401E">
              <w:rPr>
                <w:noProof/>
              </w:rPr>
              <w:delText>Without an RLS Example</w:delText>
            </w:r>
            <w:r w:rsidDel="0082401E">
              <w:rPr>
                <w:noProof/>
              </w:rPr>
              <w:tab/>
            </w:r>
          </w:del>
          <w:del w:id="189" w:author="Joseph Lamy" w:date="2015-01-07T11:22:00Z">
            <w:r w:rsidDel="000C203F">
              <w:rPr>
                <w:noProof/>
              </w:rPr>
              <w:delText>10</w:delText>
            </w:r>
          </w:del>
        </w:p>
        <w:p w14:paraId="7BCD0940" w14:textId="77777777" w:rsidR="006C2739" w:rsidDel="0082401E" w:rsidRDefault="006C2739">
          <w:pPr>
            <w:pStyle w:val="TOC2"/>
            <w:tabs>
              <w:tab w:val="left" w:pos="574"/>
              <w:tab w:val="right" w:leader="dot" w:pos="9350"/>
            </w:tabs>
            <w:rPr>
              <w:del w:id="190" w:author="Joseph Lamy" w:date="2015-01-12T13:18:00Z"/>
              <w:rFonts w:eastAsiaTheme="minorEastAsia"/>
              <w:noProof/>
              <w:sz w:val="24"/>
              <w:szCs w:val="24"/>
              <w:lang w:eastAsia="ja-JP"/>
            </w:rPr>
          </w:pPr>
          <w:del w:id="191" w:author="Joseph Lamy" w:date="2015-01-12T13:18:00Z">
            <w:r w:rsidDel="0082401E">
              <w:rPr>
                <w:noProof/>
              </w:rPr>
              <w:delText>4.3.</w:delText>
            </w:r>
            <w:r w:rsidDel="0082401E">
              <w:rPr>
                <w:rFonts w:eastAsiaTheme="minorEastAsia"/>
                <w:noProof/>
                <w:sz w:val="24"/>
                <w:szCs w:val="24"/>
                <w:lang w:eastAsia="ja-JP"/>
              </w:rPr>
              <w:tab/>
            </w:r>
            <w:r w:rsidDel="0082401E">
              <w:rPr>
                <w:noProof/>
              </w:rPr>
              <w:delText>With an RLS Example</w:delText>
            </w:r>
            <w:r w:rsidDel="0082401E">
              <w:rPr>
                <w:noProof/>
              </w:rPr>
              <w:tab/>
            </w:r>
          </w:del>
          <w:del w:id="192" w:author="Joseph Lamy" w:date="2015-01-07T11:22:00Z">
            <w:r w:rsidDel="000C203F">
              <w:rPr>
                <w:noProof/>
              </w:rPr>
              <w:delText>10</w:delText>
            </w:r>
          </w:del>
        </w:p>
        <w:p w14:paraId="03E8DDA8" w14:textId="77777777" w:rsidR="006C2739" w:rsidDel="0082401E" w:rsidRDefault="006C2739">
          <w:pPr>
            <w:pStyle w:val="TOC2"/>
            <w:tabs>
              <w:tab w:val="left" w:pos="574"/>
              <w:tab w:val="right" w:leader="dot" w:pos="9350"/>
            </w:tabs>
            <w:rPr>
              <w:del w:id="193" w:author="Joseph Lamy" w:date="2015-01-12T13:18:00Z"/>
              <w:rFonts w:eastAsiaTheme="minorEastAsia"/>
              <w:noProof/>
              <w:sz w:val="24"/>
              <w:szCs w:val="24"/>
              <w:lang w:eastAsia="ja-JP"/>
            </w:rPr>
          </w:pPr>
          <w:del w:id="194" w:author="Joseph Lamy" w:date="2015-01-12T13:18:00Z">
            <w:r w:rsidDel="0082401E">
              <w:rPr>
                <w:noProof/>
              </w:rPr>
              <w:delText>4.4.</w:delText>
            </w:r>
            <w:r w:rsidDel="0082401E">
              <w:rPr>
                <w:rFonts w:eastAsiaTheme="minorEastAsia"/>
                <w:noProof/>
                <w:sz w:val="24"/>
                <w:szCs w:val="24"/>
                <w:lang w:eastAsia="ja-JP"/>
              </w:rPr>
              <w:tab/>
            </w:r>
            <w:r w:rsidDel="0082401E">
              <w:rPr>
                <w:noProof/>
              </w:rPr>
              <w:delText>Pre-conditions and Assumptions</w:delText>
            </w:r>
            <w:r w:rsidDel="0082401E">
              <w:rPr>
                <w:noProof/>
              </w:rPr>
              <w:tab/>
            </w:r>
          </w:del>
          <w:del w:id="195" w:author="Joseph Lamy" w:date="2015-01-07T11:22:00Z">
            <w:r w:rsidDel="000C203F">
              <w:rPr>
                <w:noProof/>
              </w:rPr>
              <w:delText>10</w:delText>
            </w:r>
          </w:del>
        </w:p>
        <w:p w14:paraId="178C1DD2" w14:textId="77777777" w:rsidR="006C2739" w:rsidRPr="006C2739" w:rsidDel="0082401E" w:rsidRDefault="006C2739">
          <w:pPr>
            <w:pStyle w:val="TOC2"/>
            <w:tabs>
              <w:tab w:val="left" w:pos="574"/>
              <w:tab w:val="right" w:leader="dot" w:pos="9350"/>
            </w:tabs>
            <w:rPr>
              <w:del w:id="196" w:author="Joseph Lamy" w:date="2015-01-12T13:18:00Z"/>
              <w:rFonts w:eastAsiaTheme="minorEastAsia"/>
              <w:noProof/>
              <w:sz w:val="24"/>
              <w:szCs w:val="24"/>
              <w:lang w:eastAsia="ja-JP"/>
            </w:rPr>
          </w:pPr>
          <w:del w:id="197" w:author="Joseph Lamy" w:date="2015-01-12T13:18:00Z">
            <w:r w:rsidDel="0082401E">
              <w:rPr>
                <w:noProof/>
              </w:rPr>
              <w:delText>4</w:delText>
            </w:r>
            <w:r w:rsidRPr="006C2739" w:rsidDel="0082401E">
              <w:rPr>
                <w:noProof/>
              </w:rPr>
              <w:delText>.5.</w:delText>
            </w:r>
            <w:r w:rsidRPr="006C2739" w:rsidDel="0082401E">
              <w:rPr>
                <w:rFonts w:eastAsiaTheme="minorEastAsia"/>
                <w:noProof/>
                <w:sz w:val="24"/>
                <w:szCs w:val="24"/>
                <w:lang w:eastAsia="ja-JP"/>
              </w:rPr>
              <w:tab/>
            </w:r>
            <w:r w:rsidRPr="006C2739" w:rsidDel="0082401E">
              <w:rPr>
                <w:noProof/>
              </w:rPr>
              <w:delText>[Use Case Name]</w:delText>
            </w:r>
            <w:r w:rsidRPr="006C2739" w:rsidDel="0082401E">
              <w:rPr>
                <w:noProof/>
              </w:rPr>
              <w:tab/>
            </w:r>
          </w:del>
          <w:del w:id="198" w:author="Joseph Lamy" w:date="2015-01-07T11:22:00Z">
            <w:r w:rsidRPr="006C2739" w:rsidDel="000C203F">
              <w:rPr>
                <w:noProof/>
              </w:rPr>
              <w:delText>11</w:delText>
            </w:r>
          </w:del>
        </w:p>
        <w:p w14:paraId="7560C612" w14:textId="77777777" w:rsidR="006C2739" w:rsidRPr="006C2739" w:rsidDel="0082401E" w:rsidRDefault="006C2739">
          <w:pPr>
            <w:pStyle w:val="TOC3"/>
            <w:tabs>
              <w:tab w:val="left" w:pos="940"/>
              <w:tab w:val="right" w:leader="dot" w:pos="9350"/>
            </w:tabs>
            <w:rPr>
              <w:del w:id="199" w:author="Joseph Lamy" w:date="2015-01-12T13:18:00Z"/>
              <w:rFonts w:eastAsiaTheme="minorEastAsia"/>
              <w:i w:val="0"/>
              <w:noProof/>
              <w:sz w:val="24"/>
              <w:szCs w:val="24"/>
              <w:lang w:eastAsia="ja-JP"/>
            </w:rPr>
          </w:pPr>
          <w:del w:id="200" w:author="Joseph Lamy" w:date="2015-01-12T13:18:00Z">
            <w:r w:rsidRPr="006C2739" w:rsidDel="0082401E">
              <w:rPr>
                <w:noProof/>
              </w:rPr>
              <w:delText>4.5.1.</w:delText>
            </w:r>
            <w:r w:rsidRPr="006C2739" w:rsidDel="0082401E">
              <w:rPr>
                <w:rFonts w:eastAsiaTheme="minorEastAsia"/>
                <w:i w:val="0"/>
                <w:noProof/>
                <w:sz w:val="24"/>
                <w:szCs w:val="24"/>
                <w:lang w:eastAsia="ja-JP"/>
              </w:rPr>
              <w:tab/>
            </w:r>
            <w:r w:rsidRPr="006C2739" w:rsidDel="0082401E">
              <w:rPr>
                <w:noProof/>
              </w:rPr>
              <w:delText>Actors</w:delText>
            </w:r>
            <w:r w:rsidRPr="006C2739" w:rsidDel="0082401E">
              <w:rPr>
                <w:noProof/>
              </w:rPr>
              <w:tab/>
            </w:r>
          </w:del>
          <w:del w:id="201" w:author="Joseph Lamy" w:date="2015-01-07T11:22:00Z">
            <w:r w:rsidRPr="006C2739" w:rsidDel="000C203F">
              <w:rPr>
                <w:noProof/>
              </w:rPr>
              <w:delText>11</w:delText>
            </w:r>
          </w:del>
        </w:p>
        <w:p w14:paraId="1C9B9701" w14:textId="77777777" w:rsidR="006C2739" w:rsidRPr="006C2739" w:rsidDel="0082401E" w:rsidRDefault="006C2739">
          <w:pPr>
            <w:pStyle w:val="TOC3"/>
            <w:tabs>
              <w:tab w:val="left" w:pos="940"/>
              <w:tab w:val="right" w:leader="dot" w:pos="9350"/>
            </w:tabs>
            <w:rPr>
              <w:del w:id="202" w:author="Joseph Lamy" w:date="2015-01-12T13:18:00Z"/>
              <w:rFonts w:eastAsiaTheme="minorEastAsia"/>
              <w:i w:val="0"/>
              <w:noProof/>
              <w:sz w:val="24"/>
              <w:szCs w:val="24"/>
              <w:lang w:eastAsia="ja-JP"/>
            </w:rPr>
          </w:pPr>
          <w:del w:id="203" w:author="Joseph Lamy" w:date="2015-01-12T13:18:00Z">
            <w:r w:rsidRPr="006C2739" w:rsidDel="0082401E">
              <w:rPr>
                <w:noProof/>
              </w:rPr>
              <w:delText>4.5.2.</w:delText>
            </w:r>
            <w:r w:rsidRPr="006C2739" w:rsidDel="0082401E">
              <w:rPr>
                <w:rFonts w:eastAsiaTheme="minorEastAsia"/>
                <w:i w:val="0"/>
                <w:noProof/>
                <w:sz w:val="24"/>
                <w:szCs w:val="24"/>
                <w:lang w:eastAsia="ja-JP"/>
              </w:rPr>
              <w:tab/>
            </w:r>
            <w:r w:rsidRPr="006C2739" w:rsidDel="0082401E">
              <w:rPr>
                <w:noProof/>
              </w:rPr>
              <w:delText>Use Case Steps</w:delText>
            </w:r>
            <w:r w:rsidRPr="006C2739" w:rsidDel="0082401E">
              <w:rPr>
                <w:noProof/>
              </w:rPr>
              <w:tab/>
            </w:r>
          </w:del>
          <w:del w:id="204" w:author="Joseph Lamy" w:date="2015-01-07T11:22:00Z">
            <w:r w:rsidRPr="006C2739" w:rsidDel="000C203F">
              <w:rPr>
                <w:noProof/>
              </w:rPr>
              <w:delText>11</w:delText>
            </w:r>
          </w:del>
        </w:p>
        <w:p w14:paraId="17FCBB96" w14:textId="77777777" w:rsidR="006C2739" w:rsidRPr="006C2739" w:rsidDel="0082401E" w:rsidRDefault="006C2739">
          <w:pPr>
            <w:pStyle w:val="TOC3"/>
            <w:tabs>
              <w:tab w:val="left" w:pos="940"/>
              <w:tab w:val="right" w:leader="dot" w:pos="9350"/>
            </w:tabs>
            <w:rPr>
              <w:del w:id="205" w:author="Joseph Lamy" w:date="2015-01-12T13:18:00Z"/>
              <w:rFonts w:eastAsiaTheme="minorEastAsia"/>
              <w:i w:val="0"/>
              <w:noProof/>
              <w:sz w:val="24"/>
              <w:szCs w:val="24"/>
              <w:lang w:eastAsia="ja-JP"/>
            </w:rPr>
          </w:pPr>
          <w:del w:id="206" w:author="Joseph Lamy" w:date="2015-01-12T13:18:00Z">
            <w:r w:rsidRPr="006C2739" w:rsidDel="0082401E">
              <w:rPr>
                <w:noProof/>
              </w:rPr>
              <w:delText>4.5.3.</w:delText>
            </w:r>
            <w:r w:rsidRPr="006C2739" w:rsidDel="0082401E">
              <w:rPr>
                <w:rFonts w:eastAsiaTheme="minorEastAsia"/>
                <w:i w:val="0"/>
                <w:noProof/>
                <w:sz w:val="24"/>
                <w:szCs w:val="24"/>
                <w:lang w:eastAsia="ja-JP"/>
              </w:rPr>
              <w:tab/>
            </w:r>
            <w:r w:rsidRPr="006C2739" w:rsidDel="0082401E">
              <w:rPr>
                <w:noProof/>
              </w:rPr>
              <w:delText>Post-conditions</w:delText>
            </w:r>
            <w:r w:rsidRPr="006C2739" w:rsidDel="0082401E">
              <w:rPr>
                <w:noProof/>
              </w:rPr>
              <w:tab/>
            </w:r>
          </w:del>
          <w:del w:id="207" w:author="Joseph Lamy" w:date="2015-01-07T11:22:00Z">
            <w:r w:rsidRPr="006C2739" w:rsidDel="000C203F">
              <w:rPr>
                <w:noProof/>
              </w:rPr>
              <w:delText>11</w:delText>
            </w:r>
          </w:del>
        </w:p>
        <w:p w14:paraId="55B52223" w14:textId="77777777" w:rsidR="006C2739" w:rsidDel="0082401E" w:rsidRDefault="006C2739">
          <w:pPr>
            <w:pStyle w:val="TOC3"/>
            <w:tabs>
              <w:tab w:val="left" w:pos="940"/>
              <w:tab w:val="right" w:leader="dot" w:pos="9350"/>
            </w:tabs>
            <w:rPr>
              <w:del w:id="208" w:author="Joseph Lamy" w:date="2015-01-12T13:18:00Z"/>
              <w:rFonts w:eastAsiaTheme="minorEastAsia"/>
              <w:i w:val="0"/>
              <w:noProof/>
              <w:sz w:val="24"/>
              <w:szCs w:val="24"/>
              <w:lang w:eastAsia="ja-JP"/>
            </w:rPr>
          </w:pPr>
          <w:del w:id="209" w:author="Joseph Lamy" w:date="2015-01-12T13:18:00Z">
            <w:r w:rsidRPr="006C2739" w:rsidDel="0082401E">
              <w:rPr>
                <w:noProof/>
              </w:rPr>
              <w:delText>4.5.4</w:delText>
            </w:r>
            <w:r w:rsidRPr="00B543A4" w:rsidDel="0082401E">
              <w:rPr>
                <w:noProof/>
                <w:color w:val="244061" w:themeColor="accent1" w:themeShade="80"/>
              </w:rPr>
              <w:delText>.</w:delText>
            </w:r>
            <w:r w:rsidDel="0082401E">
              <w:rPr>
                <w:rFonts w:eastAsiaTheme="minorEastAsia"/>
                <w:i w:val="0"/>
                <w:noProof/>
                <w:sz w:val="24"/>
                <w:szCs w:val="24"/>
                <w:lang w:eastAsia="ja-JP"/>
              </w:rPr>
              <w:tab/>
            </w:r>
            <w:r w:rsidDel="0082401E">
              <w:rPr>
                <w:noProof/>
              </w:rPr>
              <w:delText>Errors</w:delText>
            </w:r>
            <w:r w:rsidDel="0082401E">
              <w:rPr>
                <w:noProof/>
              </w:rPr>
              <w:tab/>
            </w:r>
          </w:del>
          <w:del w:id="210" w:author="Joseph Lamy" w:date="2015-01-07T11:22:00Z">
            <w:r w:rsidDel="000C203F">
              <w:rPr>
                <w:noProof/>
              </w:rPr>
              <w:delText>11</w:delText>
            </w:r>
          </w:del>
        </w:p>
        <w:p w14:paraId="20EB7ED8" w14:textId="77777777" w:rsidR="006C2739" w:rsidDel="0082401E" w:rsidRDefault="006C2739">
          <w:pPr>
            <w:pStyle w:val="TOC1"/>
            <w:tabs>
              <w:tab w:val="left" w:pos="547"/>
              <w:tab w:val="right" w:leader="dot" w:pos="9350"/>
            </w:tabs>
            <w:rPr>
              <w:del w:id="211" w:author="Joseph Lamy" w:date="2015-01-12T13:18:00Z"/>
              <w:rFonts w:asciiTheme="minorHAnsi" w:eastAsiaTheme="minorEastAsia" w:hAnsiTheme="minorHAnsi"/>
              <w:b w:val="0"/>
              <w:noProof/>
              <w:color w:val="auto"/>
              <w:lang w:eastAsia="ja-JP"/>
            </w:rPr>
          </w:pPr>
          <w:del w:id="212" w:author="Joseph Lamy" w:date="2015-01-12T13:18:00Z">
            <w:r w:rsidDel="0082401E">
              <w:rPr>
                <w:noProof/>
              </w:rPr>
              <w:delText>5.0</w:delText>
            </w:r>
            <w:r w:rsidDel="0082401E">
              <w:rPr>
                <w:rFonts w:asciiTheme="minorHAnsi" w:eastAsiaTheme="minorEastAsia" w:hAnsiTheme="minorHAnsi"/>
                <w:b w:val="0"/>
                <w:noProof/>
                <w:color w:val="auto"/>
                <w:lang w:eastAsia="ja-JP"/>
              </w:rPr>
              <w:tab/>
            </w:r>
            <w:r w:rsidDel="0082401E">
              <w:rPr>
                <w:noProof/>
              </w:rPr>
              <w:delText>Record Locator Service Conceptual Architecture</w:delText>
            </w:r>
            <w:r w:rsidDel="0082401E">
              <w:rPr>
                <w:noProof/>
              </w:rPr>
              <w:tab/>
            </w:r>
          </w:del>
          <w:del w:id="213" w:author="Joseph Lamy" w:date="2015-01-07T11:22:00Z">
            <w:r w:rsidDel="000C203F">
              <w:rPr>
                <w:noProof/>
              </w:rPr>
              <w:delText>12</w:delText>
            </w:r>
          </w:del>
        </w:p>
        <w:p w14:paraId="056DEE0D" w14:textId="77777777" w:rsidR="006C2739" w:rsidDel="0082401E" w:rsidRDefault="006C2739">
          <w:pPr>
            <w:pStyle w:val="TOC2"/>
            <w:tabs>
              <w:tab w:val="left" w:pos="574"/>
              <w:tab w:val="right" w:leader="dot" w:pos="9350"/>
            </w:tabs>
            <w:rPr>
              <w:del w:id="214" w:author="Joseph Lamy" w:date="2015-01-12T13:18:00Z"/>
              <w:rFonts w:eastAsiaTheme="minorEastAsia"/>
              <w:noProof/>
              <w:sz w:val="24"/>
              <w:szCs w:val="24"/>
              <w:lang w:eastAsia="ja-JP"/>
            </w:rPr>
          </w:pPr>
          <w:del w:id="215" w:author="Joseph Lamy" w:date="2015-01-12T13:18:00Z">
            <w:r w:rsidDel="0082401E">
              <w:rPr>
                <w:noProof/>
              </w:rPr>
              <w:delText>5.1.</w:delText>
            </w:r>
            <w:r w:rsidDel="0082401E">
              <w:rPr>
                <w:rFonts w:eastAsiaTheme="minorEastAsia"/>
                <w:noProof/>
                <w:sz w:val="24"/>
                <w:szCs w:val="24"/>
                <w:lang w:eastAsia="ja-JP"/>
              </w:rPr>
              <w:tab/>
            </w:r>
            <w:r w:rsidDel="0082401E">
              <w:rPr>
                <w:noProof/>
              </w:rPr>
              <w:delText>Location EHR with XCA Support</w:delText>
            </w:r>
            <w:r w:rsidDel="0082401E">
              <w:rPr>
                <w:noProof/>
              </w:rPr>
              <w:tab/>
            </w:r>
          </w:del>
          <w:del w:id="216" w:author="Joseph Lamy" w:date="2015-01-07T11:22:00Z">
            <w:r w:rsidDel="000C203F">
              <w:rPr>
                <w:noProof/>
              </w:rPr>
              <w:delText>13</w:delText>
            </w:r>
          </w:del>
        </w:p>
        <w:p w14:paraId="65522A6F" w14:textId="77777777" w:rsidR="006C2739" w:rsidDel="0082401E" w:rsidRDefault="006C2739">
          <w:pPr>
            <w:pStyle w:val="TOC2"/>
            <w:tabs>
              <w:tab w:val="left" w:pos="574"/>
              <w:tab w:val="right" w:leader="dot" w:pos="9350"/>
            </w:tabs>
            <w:rPr>
              <w:del w:id="217" w:author="Joseph Lamy" w:date="2015-01-12T13:18:00Z"/>
              <w:rFonts w:eastAsiaTheme="minorEastAsia"/>
              <w:noProof/>
              <w:sz w:val="24"/>
              <w:szCs w:val="24"/>
              <w:lang w:eastAsia="ja-JP"/>
            </w:rPr>
          </w:pPr>
          <w:del w:id="218" w:author="Joseph Lamy" w:date="2015-01-12T13:18:00Z">
            <w:r w:rsidDel="0082401E">
              <w:rPr>
                <w:noProof/>
              </w:rPr>
              <w:delText>5.2.</w:delText>
            </w:r>
            <w:r w:rsidDel="0082401E">
              <w:rPr>
                <w:rFonts w:eastAsiaTheme="minorEastAsia"/>
                <w:noProof/>
                <w:sz w:val="24"/>
                <w:szCs w:val="24"/>
                <w:lang w:eastAsia="ja-JP"/>
              </w:rPr>
              <w:tab/>
            </w:r>
            <w:r w:rsidDel="0082401E">
              <w:rPr>
                <w:noProof/>
              </w:rPr>
              <w:delText>Location EHR with Direct Messaging Support, Using the RLS as a Gateway</w:delText>
            </w:r>
            <w:r w:rsidDel="0082401E">
              <w:rPr>
                <w:noProof/>
              </w:rPr>
              <w:tab/>
            </w:r>
          </w:del>
          <w:del w:id="219" w:author="Joseph Lamy" w:date="2015-01-07T11:22:00Z">
            <w:r w:rsidDel="000C203F">
              <w:rPr>
                <w:noProof/>
              </w:rPr>
              <w:delText>13</w:delText>
            </w:r>
          </w:del>
        </w:p>
        <w:p w14:paraId="1C32C9A1" w14:textId="77777777" w:rsidR="006C2739" w:rsidDel="0082401E" w:rsidRDefault="006C2739">
          <w:pPr>
            <w:pStyle w:val="TOC2"/>
            <w:tabs>
              <w:tab w:val="left" w:pos="574"/>
              <w:tab w:val="right" w:leader="dot" w:pos="9350"/>
            </w:tabs>
            <w:rPr>
              <w:del w:id="220" w:author="Joseph Lamy" w:date="2015-01-12T13:18:00Z"/>
              <w:rFonts w:eastAsiaTheme="minorEastAsia"/>
              <w:noProof/>
              <w:sz w:val="24"/>
              <w:szCs w:val="24"/>
              <w:lang w:eastAsia="ja-JP"/>
            </w:rPr>
          </w:pPr>
          <w:del w:id="221" w:author="Joseph Lamy" w:date="2015-01-12T13:18:00Z">
            <w:r w:rsidDel="0082401E">
              <w:rPr>
                <w:noProof/>
              </w:rPr>
              <w:delText>5.3.</w:delText>
            </w:r>
            <w:r w:rsidDel="0082401E">
              <w:rPr>
                <w:rFonts w:eastAsiaTheme="minorEastAsia"/>
                <w:noProof/>
                <w:sz w:val="24"/>
                <w:szCs w:val="24"/>
                <w:lang w:eastAsia="ja-JP"/>
              </w:rPr>
              <w:tab/>
            </w:r>
            <w:r w:rsidDel="0082401E">
              <w:rPr>
                <w:noProof/>
              </w:rPr>
              <w:delText>RLS Serving As a Location EHR</w:delText>
            </w:r>
            <w:r w:rsidDel="0082401E">
              <w:rPr>
                <w:noProof/>
              </w:rPr>
              <w:tab/>
            </w:r>
          </w:del>
          <w:del w:id="222" w:author="Joseph Lamy" w:date="2015-01-07T11:22:00Z">
            <w:r w:rsidDel="000C203F">
              <w:rPr>
                <w:noProof/>
              </w:rPr>
              <w:delText>13</w:delText>
            </w:r>
          </w:del>
        </w:p>
        <w:p w14:paraId="636DEF24" w14:textId="77777777" w:rsidR="006C2739" w:rsidDel="0082401E" w:rsidRDefault="006C2739">
          <w:pPr>
            <w:pStyle w:val="TOC1"/>
            <w:tabs>
              <w:tab w:val="left" w:pos="547"/>
              <w:tab w:val="right" w:leader="dot" w:pos="9350"/>
            </w:tabs>
            <w:rPr>
              <w:del w:id="223" w:author="Joseph Lamy" w:date="2015-01-12T13:18:00Z"/>
              <w:rFonts w:asciiTheme="minorHAnsi" w:eastAsiaTheme="minorEastAsia" w:hAnsiTheme="minorHAnsi"/>
              <w:b w:val="0"/>
              <w:noProof/>
              <w:color w:val="auto"/>
              <w:lang w:eastAsia="ja-JP"/>
            </w:rPr>
          </w:pPr>
          <w:del w:id="224" w:author="Joseph Lamy" w:date="2015-01-12T13:18:00Z">
            <w:r w:rsidDel="0082401E">
              <w:rPr>
                <w:noProof/>
              </w:rPr>
              <w:delText>6.0</w:delText>
            </w:r>
            <w:r w:rsidDel="0082401E">
              <w:rPr>
                <w:rFonts w:asciiTheme="minorHAnsi" w:eastAsiaTheme="minorEastAsia" w:hAnsiTheme="minorHAnsi"/>
                <w:b w:val="0"/>
                <w:noProof/>
                <w:color w:val="auto"/>
                <w:lang w:eastAsia="ja-JP"/>
              </w:rPr>
              <w:tab/>
            </w:r>
            <w:r w:rsidDel="0082401E">
              <w:rPr>
                <w:noProof/>
              </w:rPr>
              <w:delText>Technical Requirements</w:delText>
            </w:r>
            <w:r w:rsidDel="0082401E">
              <w:rPr>
                <w:noProof/>
              </w:rPr>
              <w:tab/>
            </w:r>
          </w:del>
          <w:del w:id="225" w:author="Joseph Lamy" w:date="2015-01-07T11:22:00Z">
            <w:r w:rsidDel="000C203F">
              <w:rPr>
                <w:noProof/>
              </w:rPr>
              <w:delText>13</w:delText>
            </w:r>
          </w:del>
        </w:p>
        <w:p w14:paraId="0B7C2720" w14:textId="77777777" w:rsidR="006C2739" w:rsidDel="0082401E" w:rsidRDefault="006C2739">
          <w:pPr>
            <w:pStyle w:val="TOC1"/>
            <w:tabs>
              <w:tab w:val="left" w:pos="547"/>
              <w:tab w:val="right" w:leader="dot" w:pos="9350"/>
            </w:tabs>
            <w:rPr>
              <w:del w:id="226" w:author="Joseph Lamy" w:date="2015-01-12T13:18:00Z"/>
              <w:rFonts w:asciiTheme="minorHAnsi" w:eastAsiaTheme="minorEastAsia" w:hAnsiTheme="minorHAnsi"/>
              <w:b w:val="0"/>
              <w:noProof/>
              <w:color w:val="auto"/>
              <w:lang w:eastAsia="ja-JP"/>
            </w:rPr>
          </w:pPr>
          <w:del w:id="227" w:author="Joseph Lamy" w:date="2015-01-12T13:18:00Z">
            <w:r w:rsidDel="0082401E">
              <w:rPr>
                <w:noProof/>
              </w:rPr>
              <w:delText>7.0</w:delText>
            </w:r>
            <w:r w:rsidDel="0082401E">
              <w:rPr>
                <w:rFonts w:asciiTheme="minorHAnsi" w:eastAsiaTheme="minorEastAsia" w:hAnsiTheme="minorHAnsi"/>
                <w:b w:val="0"/>
                <w:noProof/>
                <w:color w:val="auto"/>
                <w:lang w:eastAsia="ja-JP"/>
              </w:rPr>
              <w:tab/>
            </w:r>
            <w:r w:rsidDel="0082401E">
              <w:rPr>
                <w:noProof/>
              </w:rPr>
              <w:delText>Detailed Architecture</w:delText>
            </w:r>
            <w:r w:rsidDel="0082401E">
              <w:rPr>
                <w:noProof/>
              </w:rPr>
              <w:tab/>
            </w:r>
          </w:del>
          <w:del w:id="228" w:author="Joseph Lamy" w:date="2015-01-07T11:22:00Z">
            <w:r w:rsidDel="000C203F">
              <w:rPr>
                <w:noProof/>
              </w:rPr>
              <w:delText>13</w:delText>
            </w:r>
          </w:del>
        </w:p>
        <w:p w14:paraId="34F5B172" w14:textId="77777777" w:rsidR="006C2739" w:rsidDel="0082401E" w:rsidRDefault="006C2739">
          <w:pPr>
            <w:pStyle w:val="TOC1"/>
            <w:tabs>
              <w:tab w:val="left" w:pos="547"/>
              <w:tab w:val="right" w:leader="dot" w:pos="9350"/>
            </w:tabs>
            <w:rPr>
              <w:del w:id="229" w:author="Joseph Lamy" w:date="2015-01-12T13:18:00Z"/>
              <w:rFonts w:asciiTheme="minorHAnsi" w:eastAsiaTheme="minorEastAsia" w:hAnsiTheme="minorHAnsi"/>
              <w:b w:val="0"/>
              <w:noProof/>
              <w:color w:val="auto"/>
              <w:lang w:eastAsia="ja-JP"/>
            </w:rPr>
          </w:pPr>
          <w:del w:id="230" w:author="Joseph Lamy" w:date="2015-01-12T13:18:00Z">
            <w:r w:rsidDel="0082401E">
              <w:rPr>
                <w:noProof/>
              </w:rPr>
              <w:delText>8.0</w:delText>
            </w:r>
            <w:r w:rsidDel="0082401E">
              <w:rPr>
                <w:rFonts w:asciiTheme="minorHAnsi" w:eastAsiaTheme="minorEastAsia" w:hAnsiTheme="minorHAnsi"/>
                <w:b w:val="0"/>
                <w:noProof/>
                <w:color w:val="auto"/>
                <w:lang w:eastAsia="ja-JP"/>
              </w:rPr>
              <w:tab/>
            </w:r>
            <w:r w:rsidDel="0082401E">
              <w:rPr>
                <w:noProof/>
              </w:rPr>
              <w:delText>Implementation Guides</w:delText>
            </w:r>
            <w:r w:rsidDel="0082401E">
              <w:rPr>
                <w:noProof/>
              </w:rPr>
              <w:tab/>
            </w:r>
          </w:del>
          <w:del w:id="231" w:author="Joseph Lamy" w:date="2015-01-07T11:22:00Z">
            <w:r w:rsidDel="000C203F">
              <w:rPr>
                <w:noProof/>
              </w:rPr>
              <w:delText>13</w:delText>
            </w:r>
          </w:del>
        </w:p>
        <w:p w14:paraId="50A52C71" w14:textId="77777777" w:rsidR="006C2739" w:rsidDel="0082401E" w:rsidRDefault="006C2739">
          <w:pPr>
            <w:pStyle w:val="TOC2"/>
            <w:tabs>
              <w:tab w:val="left" w:pos="574"/>
              <w:tab w:val="right" w:leader="dot" w:pos="9350"/>
            </w:tabs>
            <w:rPr>
              <w:del w:id="232" w:author="Joseph Lamy" w:date="2015-01-12T13:18:00Z"/>
              <w:rFonts w:eastAsiaTheme="minorEastAsia"/>
              <w:noProof/>
              <w:sz w:val="24"/>
              <w:szCs w:val="24"/>
              <w:lang w:eastAsia="ja-JP"/>
            </w:rPr>
          </w:pPr>
          <w:del w:id="233" w:author="Joseph Lamy" w:date="2015-01-12T13:18:00Z">
            <w:r w:rsidDel="0082401E">
              <w:rPr>
                <w:noProof/>
              </w:rPr>
              <w:delText>8.1.</w:delText>
            </w:r>
            <w:r w:rsidDel="0082401E">
              <w:rPr>
                <w:rFonts w:eastAsiaTheme="minorEastAsia"/>
                <w:noProof/>
                <w:sz w:val="24"/>
                <w:szCs w:val="24"/>
                <w:lang w:eastAsia="ja-JP"/>
              </w:rPr>
              <w:tab/>
            </w:r>
            <w:r w:rsidDel="0082401E">
              <w:rPr>
                <w:noProof/>
              </w:rPr>
              <w:delText>Simple Query</w:delText>
            </w:r>
            <w:r w:rsidDel="0082401E">
              <w:rPr>
                <w:noProof/>
              </w:rPr>
              <w:tab/>
            </w:r>
          </w:del>
          <w:del w:id="234" w:author="Joseph Lamy" w:date="2015-01-07T11:22:00Z">
            <w:r w:rsidDel="000C203F">
              <w:rPr>
                <w:noProof/>
              </w:rPr>
              <w:delText>13</w:delText>
            </w:r>
          </w:del>
        </w:p>
        <w:p w14:paraId="6BA6D692" w14:textId="77777777" w:rsidR="006C2739" w:rsidDel="0082401E" w:rsidRDefault="006C2739">
          <w:pPr>
            <w:pStyle w:val="TOC2"/>
            <w:tabs>
              <w:tab w:val="left" w:pos="574"/>
              <w:tab w:val="right" w:leader="dot" w:pos="9350"/>
            </w:tabs>
            <w:rPr>
              <w:del w:id="235" w:author="Joseph Lamy" w:date="2015-01-12T13:18:00Z"/>
              <w:rFonts w:eastAsiaTheme="minorEastAsia"/>
              <w:noProof/>
              <w:sz w:val="24"/>
              <w:szCs w:val="24"/>
              <w:lang w:eastAsia="ja-JP"/>
            </w:rPr>
          </w:pPr>
          <w:del w:id="236" w:author="Joseph Lamy" w:date="2015-01-12T13:18:00Z">
            <w:r w:rsidDel="0082401E">
              <w:rPr>
                <w:noProof/>
              </w:rPr>
              <w:delText>8.2.</w:delText>
            </w:r>
            <w:r w:rsidDel="0082401E">
              <w:rPr>
                <w:rFonts w:eastAsiaTheme="minorEastAsia"/>
                <w:noProof/>
                <w:sz w:val="24"/>
                <w:szCs w:val="24"/>
                <w:lang w:eastAsia="ja-JP"/>
              </w:rPr>
              <w:tab/>
            </w:r>
            <w:r w:rsidDel="0082401E">
              <w:rPr>
                <w:noProof/>
              </w:rPr>
              <w:delText>Record Locator Service</w:delText>
            </w:r>
            <w:r w:rsidDel="0082401E">
              <w:rPr>
                <w:noProof/>
              </w:rPr>
              <w:tab/>
            </w:r>
          </w:del>
          <w:del w:id="237" w:author="Joseph Lamy" w:date="2015-01-07T11:22:00Z">
            <w:r w:rsidDel="000C203F">
              <w:rPr>
                <w:noProof/>
              </w:rPr>
              <w:delText>13</w:delText>
            </w:r>
          </w:del>
        </w:p>
        <w:p w14:paraId="43B4DF76" w14:textId="77777777" w:rsidR="00A96B2C" w:rsidRDefault="00A96B2C">
          <w:r>
            <w:rPr>
              <w:b/>
              <w:bCs/>
              <w:noProof/>
            </w:rPr>
            <w:fldChar w:fldCharType="end"/>
          </w:r>
        </w:p>
      </w:sdtContent>
    </w:sdt>
    <w:p w14:paraId="0CED9560" w14:textId="77777777" w:rsidR="00A96B2C" w:rsidRDefault="00A96B2C" w:rsidP="00B72D23">
      <w:pPr>
        <w:rPr>
          <w:sz w:val="20"/>
        </w:rPr>
      </w:pPr>
    </w:p>
    <w:p w14:paraId="11883FBF" w14:textId="77777777" w:rsidR="00A96B2C" w:rsidRDefault="00A96B2C" w:rsidP="00B72D23">
      <w:pPr>
        <w:rPr>
          <w:sz w:val="20"/>
        </w:rPr>
      </w:pPr>
    </w:p>
    <w:p w14:paraId="33023AE2" w14:textId="77777777" w:rsidR="00A96B2C" w:rsidRDefault="00A96B2C" w:rsidP="00B72D23">
      <w:pPr>
        <w:pStyle w:val="Heading1"/>
        <w:rPr>
          <w:b w:val="0"/>
          <w:bCs w:val="0"/>
        </w:rPr>
        <w:sectPr w:rsidR="00A96B2C">
          <w:pgSz w:w="12240" w:h="15840"/>
          <w:pgMar w:top="1440" w:right="1440" w:bottom="1440" w:left="1440" w:header="720" w:footer="720" w:gutter="0"/>
          <w:cols w:space="720"/>
          <w:docGrid w:linePitch="360"/>
        </w:sectPr>
      </w:pPr>
    </w:p>
    <w:p w14:paraId="7799C84A" w14:textId="77777777" w:rsidR="00A96B2C" w:rsidRPr="00B72D23" w:rsidRDefault="00A96B2C">
      <w:pPr>
        <w:jc w:val="center"/>
        <w:rPr>
          <w:sz w:val="20"/>
        </w:rPr>
      </w:pPr>
    </w:p>
    <w:p w14:paraId="61A5B711" w14:textId="570796A5" w:rsidR="00805FCB" w:rsidRDefault="00472DD3" w:rsidP="00B72D23">
      <w:pPr>
        <w:pStyle w:val="Heading1"/>
      </w:pPr>
      <w:bookmarkStart w:id="238" w:name="_Toc282688030"/>
      <w:r>
        <w:t>Introduction</w:t>
      </w:r>
      <w:bookmarkEnd w:id="238"/>
    </w:p>
    <w:p w14:paraId="33193E9B" w14:textId="38B22C82" w:rsidR="00660D9F" w:rsidRDefault="006D49E7" w:rsidP="00C20B47">
      <w:pPr>
        <w:pStyle w:val="Heading2"/>
      </w:pPr>
      <w:r>
        <w:t xml:space="preserve"> </w:t>
      </w:r>
      <w:r w:rsidR="006C2739">
        <w:t xml:space="preserve">   </w:t>
      </w:r>
      <w:bookmarkStart w:id="239" w:name="_Toc282688031"/>
      <w:r w:rsidR="00ED3F27">
        <w:t>Background</w:t>
      </w:r>
      <w:bookmarkEnd w:id="239"/>
    </w:p>
    <w:p w14:paraId="6A838757" w14:textId="736C0743" w:rsidR="00660D9F" w:rsidRDefault="00660D9F" w:rsidP="00C20B47">
      <w:r>
        <w:t>While substantial progress has been made to advance interoperable exchange of health information, existing networks are generally defined by particular technology platforms, use cases, or geographies. This has resulted in multiple networks that operate independent</w:t>
      </w:r>
      <w:ins w:id="240" w:author="David Tao" w:date="2014-09-23T15:59:00Z">
        <w:r w:rsidR="00B01E92">
          <w:t>ly</w:t>
        </w:r>
      </w:ins>
      <w:r>
        <w:t xml:space="preserve"> of one another. The HIE space is rapidly evolving, with new types of networks emerging (e.g. vendor-based networks, release of information companies, private HIEs formed by payers). There is a need for a unifying set of implementation-level requirements that apply universally across all of these networks to enable health information to flow seamlessly and securely.</w:t>
      </w:r>
      <w:r w:rsidR="00C8687E">
        <w:t xml:space="preserve"> Industry stakeholders have expressed a strong preference to have these requirements developed through a public-private collaborative process, with support and participation by the federal government. To that end, </w:t>
      </w:r>
      <w:proofErr w:type="spellStart"/>
      <w:r w:rsidR="00C8687E">
        <w:t>Car</w:t>
      </w:r>
      <w:r w:rsidR="00C8687E" w:rsidRPr="00C8687E">
        <w:rPr>
          <w:i/>
        </w:rPr>
        <w:t>e</w:t>
      </w:r>
      <w:r w:rsidR="00C8687E">
        <w:t>quality’s</w:t>
      </w:r>
      <w:proofErr w:type="spellEnd"/>
      <w:r w:rsidR="00C8687E">
        <w:t xml:space="preserve"> mission is analogous to the collaboration of the banking industry to ATM networks. </w:t>
      </w:r>
    </w:p>
    <w:p w14:paraId="0B13BE5A" w14:textId="1550379C" w:rsidR="00ED3F27" w:rsidRDefault="00470685" w:rsidP="00C20B47">
      <w:r>
        <w:t>Car</w:t>
      </w:r>
      <w:r w:rsidRPr="00CD628B">
        <w:rPr>
          <w:i/>
        </w:rPr>
        <w:t>e</w:t>
      </w:r>
      <w:r>
        <w:t>quality was established with a three-tier governance structure, which incl</w:t>
      </w:r>
      <w:r w:rsidR="00C90EE9">
        <w:t>udes a Steering Committee, two w</w:t>
      </w:r>
      <w:r>
        <w:t xml:space="preserve">orkgroups, and Advisory Council. </w:t>
      </w:r>
      <w:r w:rsidR="00ED3F27">
        <w:t>The Query Workgroup</w:t>
      </w:r>
      <w:r w:rsidR="00C90EE9">
        <w:t xml:space="preserve"> </w:t>
      </w:r>
      <w:r w:rsidR="00ED3F27">
        <w:t>was established to solve specific interoperability challenges related to</w:t>
      </w:r>
      <w:r w:rsidR="00C20B47">
        <w:t xml:space="preserve"> query of health information. The Workgroup is responsible for developing</w:t>
      </w:r>
      <w:r w:rsidR="00ED3F27">
        <w:t xml:space="preserve"> </w:t>
      </w:r>
      <w:r w:rsidR="00C20B47">
        <w:t>use case</w:t>
      </w:r>
      <w:r w:rsidR="002D4512">
        <w:t>(s)</w:t>
      </w:r>
      <w:r w:rsidR="00C20B47">
        <w:t xml:space="preserve"> and implementation guide for specific interoperability capabilities, the first of which is focusing on query-based exchange.</w:t>
      </w:r>
      <w:r w:rsidR="00785924">
        <w:t xml:space="preserve"> </w:t>
      </w:r>
      <w:r w:rsidR="002A1DC0">
        <w:t xml:space="preserve">The Query Workgroup will work under the guidance of the Steering Committee and Advisory Council, and ensure </w:t>
      </w:r>
      <w:r>
        <w:t>that its work aligns with the universal set of trust principles developed by the Trust Framework Workgroup.</w:t>
      </w:r>
    </w:p>
    <w:p w14:paraId="2D6CEE81" w14:textId="61F615E0" w:rsidR="00805FCB" w:rsidRPr="00805FCB" w:rsidRDefault="006C2739" w:rsidP="00B72D23">
      <w:pPr>
        <w:pStyle w:val="Heading2"/>
      </w:pPr>
      <w:r>
        <w:t xml:space="preserve">   </w:t>
      </w:r>
      <w:bookmarkStart w:id="241" w:name="_Toc282688032"/>
      <w:r w:rsidR="00805FCB" w:rsidRPr="00805FCB">
        <w:t>Purpose</w:t>
      </w:r>
      <w:r w:rsidR="005D2032">
        <w:t xml:space="preserve"> and Vision</w:t>
      </w:r>
      <w:bookmarkEnd w:id="241"/>
    </w:p>
    <w:p w14:paraId="7259E11E" w14:textId="2549A51E" w:rsidR="002C672A" w:rsidRPr="00805FCB" w:rsidRDefault="00805FCB" w:rsidP="00B72D23">
      <w:pPr>
        <w:spacing w:after="0" w:line="264" w:lineRule="auto"/>
      </w:pPr>
      <w:r w:rsidRPr="00805FCB">
        <w:t>The purpose of the Query Work</w:t>
      </w:r>
      <w:r w:rsidR="000E5BE4">
        <w:t>g</w:t>
      </w:r>
      <w:r w:rsidRPr="00805FCB">
        <w:t xml:space="preserve">roup is to develop </w:t>
      </w:r>
      <w:r w:rsidR="000E5BE4" w:rsidRPr="00E4096B">
        <w:t>use case</w:t>
      </w:r>
      <w:r w:rsidR="002D4512">
        <w:t>(s)</w:t>
      </w:r>
      <w:r w:rsidR="000E5BE4" w:rsidRPr="00E4096B">
        <w:t xml:space="preserve"> and implementation guide </w:t>
      </w:r>
      <w:r w:rsidRPr="00E4096B">
        <w:t xml:space="preserve">that outlines business, technical, testing and policy requirements to enable simple query of </w:t>
      </w:r>
      <w:r w:rsidR="00365EDD" w:rsidRPr="00E4096B">
        <w:t xml:space="preserve">information </w:t>
      </w:r>
      <w:r w:rsidRPr="00E4096B">
        <w:t>between and among networks.</w:t>
      </w:r>
      <w:r w:rsidRPr="00801B17">
        <w:t xml:space="preserve">  Under the advice and guidance of the Steering Committee, and with input from the Advisory Council, the Work</w:t>
      </w:r>
      <w:r w:rsidR="000E5BE4" w:rsidRPr="00801B17">
        <w:t>g</w:t>
      </w:r>
      <w:r w:rsidRPr="00801B17">
        <w:t xml:space="preserve">roup will come to agreement </w:t>
      </w:r>
      <w:r w:rsidRPr="00E4096B">
        <w:t>regarding how to bridge query-based exchange</w:t>
      </w:r>
      <w:ins w:id="242" w:author="David Tao" w:date="2014-09-23T16:07:00Z">
        <w:r w:rsidR="002D4512">
          <w:t>s</w:t>
        </w:r>
      </w:ins>
      <w:r w:rsidRPr="00E4096B">
        <w:t xml:space="preserve"> based upon differing technology platforms and architectures.</w:t>
      </w:r>
      <w:r w:rsidRPr="00801B17">
        <w:t xml:space="preserve">  The</w:t>
      </w:r>
      <w:r w:rsidRPr="00805FCB">
        <w:t xml:space="preserve"> Query Workgroup must focus on the broad needs for industry and remain grounded in existing capabilities implemented in production.</w:t>
      </w:r>
    </w:p>
    <w:p w14:paraId="61EFA155" w14:textId="116B71B6" w:rsidR="003313FC" w:rsidRDefault="00B046B3" w:rsidP="00B72D23">
      <w:pPr>
        <w:pStyle w:val="Heading2"/>
      </w:pPr>
      <w:r>
        <w:t xml:space="preserve"> </w:t>
      </w:r>
      <w:r w:rsidR="006C2739">
        <w:t xml:space="preserve">   </w:t>
      </w:r>
      <w:bookmarkStart w:id="243" w:name="_Toc282688033"/>
      <w:r w:rsidR="003313FC">
        <w:t>Stakeholders</w:t>
      </w:r>
      <w:r w:rsidR="005D2032">
        <w:t xml:space="preserve"> and Target Audience</w:t>
      </w:r>
      <w:bookmarkEnd w:id="243"/>
    </w:p>
    <w:p w14:paraId="4ABE80B3" w14:textId="0FD06318" w:rsidR="005D2032" w:rsidRDefault="005D2032" w:rsidP="005D2032">
      <w:pPr>
        <w:pStyle w:val="ListParagraph"/>
        <w:numPr>
          <w:ilvl w:val="0"/>
          <w:numId w:val="36"/>
        </w:numPr>
        <w:spacing w:after="0" w:line="264" w:lineRule="auto"/>
      </w:pPr>
      <w:r>
        <w:t>Senior Executives</w:t>
      </w:r>
    </w:p>
    <w:p w14:paraId="677D98A1" w14:textId="0621B53B" w:rsidR="005D2032" w:rsidRDefault="005346B9" w:rsidP="005D2032">
      <w:pPr>
        <w:pStyle w:val="ListParagraph"/>
        <w:numPr>
          <w:ilvl w:val="1"/>
          <w:numId w:val="36"/>
        </w:numPr>
        <w:spacing w:after="0" w:line="264" w:lineRule="auto"/>
      </w:pPr>
      <w:r>
        <w:t>Pertinent Sections</w:t>
      </w:r>
      <w:r w:rsidR="005D2032">
        <w:t>:  Executive Summary</w:t>
      </w:r>
    </w:p>
    <w:p w14:paraId="17A0D321" w14:textId="61C0A951" w:rsidR="005D2032" w:rsidRDefault="005D2032" w:rsidP="00F821F6">
      <w:pPr>
        <w:pStyle w:val="ListParagraph"/>
        <w:numPr>
          <w:ilvl w:val="0"/>
          <w:numId w:val="36"/>
        </w:numPr>
        <w:spacing w:after="0" w:line="264" w:lineRule="auto"/>
      </w:pPr>
      <w:r>
        <w:t>Senior Technical Executives (</w:t>
      </w:r>
      <w:r w:rsidR="00F86817">
        <w:t xml:space="preserve">e.g., </w:t>
      </w:r>
      <w:r>
        <w:t>CIOs, CMIOs, CTOs</w:t>
      </w:r>
      <w:r w:rsidR="00F821F6">
        <w:t>, Chief Privacy and Security Officers</w:t>
      </w:r>
      <w:r>
        <w:t>)</w:t>
      </w:r>
    </w:p>
    <w:p w14:paraId="7FC804E6" w14:textId="0773BA53" w:rsidR="005D2032" w:rsidRDefault="005346B9" w:rsidP="005D2032">
      <w:pPr>
        <w:pStyle w:val="ListParagraph"/>
        <w:numPr>
          <w:ilvl w:val="1"/>
          <w:numId w:val="36"/>
        </w:numPr>
        <w:spacing w:after="0" w:line="264" w:lineRule="auto"/>
      </w:pPr>
      <w:r>
        <w:t xml:space="preserve">Pertinent Sections:  </w:t>
      </w:r>
      <w:r w:rsidR="005D2032">
        <w:t>All sections, except for the Implementation Guide</w:t>
      </w:r>
    </w:p>
    <w:p w14:paraId="3E0C1CCF" w14:textId="0999AC8F" w:rsidR="005D2032" w:rsidRDefault="005D2032" w:rsidP="005D2032">
      <w:pPr>
        <w:pStyle w:val="ListParagraph"/>
        <w:numPr>
          <w:ilvl w:val="0"/>
          <w:numId w:val="36"/>
        </w:numPr>
        <w:spacing w:after="0" w:line="264" w:lineRule="auto"/>
      </w:pPr>
      <w:r>
        <w:t>Implementation Engineers</w:t>
      </w:r>
    </w:p>
    <w:p w14:paraId="25C57A5C" w14:textId="3DA89208" w:rsidR="005D2032" w:rsidRPr="00805FCB" w:rsidRDefault="005346B9" w:rsidP="005D2032">
      <w:pPr>
        <w:pStyle w:val="ListParagraph"/>
        <w:numPr>
          <w:ilvl w:val="1"/>
          <w:numId w:val="36"/>
        </w:numPr>
        <w:spacing w:after="0" w:line="264" w:lineRule="auto"/>
      </w:pPr>
      <w:r>
        <w:t xml:space="preserve">Pertinent Sections:  </w:t>
      </w:r>
      <w:r w:rsidR="005D2032">
        <w:t>All sections</w:t>
      </w:r>
      <w:r w:rsidR="00F821F6">
        <w:t>,</w:t>
      </w:r>
      <w:r w:rsidR="005D2032">
        <w:t xml:space="preserve"> with a</w:t>
      </w:r>
      <w:r w:rsidR="00F821F6">
        <w:t xml:space="preserve"> specific</w:t>
      </w:r>
      <w:r w:rsidR="005D2032">
        <w:t xml:space="preserve"> focus on the Implementation Guide</w:t>
      </w:r>
    </w:p>
    <w:p w14:paraId="30580D62" w14:textId="640791A6" w:rsidR="00805FCB" w:rsidRPr="00805FCB" w:rsidRDefault="00F821F6" w:rsidP="00B72D23">
      <w:pPr>
        <w:pStyle w:val="Heading2"/>
      </w:pPr>
      <w:r>
        <w:lastRenderedPageBreak/>
        <w:t xml:space="preserve"> </w:t>
      </w:r>
      <w:r w:rsidR="006C2739">
        <w:t xml:space="preserve">   </w:t>
      </w:r>
      <w:bookmarkStart w:id="244" w:name="_Toc282688034"/>
      <w:r w:rsidR="00805FCB" w:rsidRPr="00805FCB">
        <w:t>Scope of Work</w:t>
      </w:r>
      <w:bookmarkEnd w:id="244"/>
    </w:p>
    <w:p w14:paraId="3D0640DE" w14:textId="63A4900E" w:rsidR="00805FCB" w:rsidRPr="00805FCB" w:rsidRDefault="00805FCB" w:rsidP="00B72D23">
      <w:pPr>
        <w:spacing w:after="120" w:line="240" w:lineRule="auto"/>
      </w:pPr>
      <w:r w:rsidRPr="00805FCB">
        <w:t>The Query Work Group should focus on:</w:t>
      </w:r>
    </w:p>
    <w:p w14:paraId="33F35D71" w14:textId="3F929612" w:rsidR="00805FCB" w:rsidRPr="00805FCB" w:rsidRDefault="00805FCB" w:rsidP="00B72D23">
      <w:pPr>
        <w:numPr>
          <w:ilvl w:val="0"/>
          <w:numId w:val="19"/>
        </w:numPr>
        <w:spacing w:after="0" w:line="264" w:lineRule="auto"/>
        <w:ind w:left="720"/>
      </w:pPr>
      <w:commentRangeStart w:id="245"/>
      <w:r w:rsidRPr="00805FCB">
        <w:t>Simp</w:t>
      </w:r>
      <w:r w:rsidR="00F821F6">
        <w:t>le query of health information</w:t>
      </w:r>
      <w:ins w:id="246" w:author="David Tao" w:date="2014-09-23T16:07:00Z">
        <w:r w:rsidR="002D4512">
          <w:t xml:space="preserve"> from known target</w:t>
        </w:r>
      </w:ins>
      <w:ins w:id="247" w:author="David Tao" w:date="2014-09-23T16:08:00Z">
        <w:r w:rsidR="002D4512">
          <w:t>(s)</w:t>
        </w:r>
        <w:commentRangeEnd w:id="245"/>
        <w:r w:rsidR="002D4512">
          <w:rPr>
            <w:rStyle w:val="CommentReference"/>
          </w:rPr>
          <w:commentReference w:id="245"/>
        </w:r>
      </w:ins>
    </w:p>
    <w:p w14:paraId="1A5474E5" w14:textId="0DCD42D6" w:rsidR="00F916BD" w:rsidRDefault="00805FCB" w:rsidP="00B72D23">
      <w:pPr>
        <w:numPr>
          <w:ilvl w:val="0"/>
          <w:numId w:val="19"/>
        </w:numPr>
        <w:spacing w:after="0" w:line="264" w:lineRule="auto"/>
        <w:ind w:left="720"/>
      </w:pPr>
      <w:r w:rsidRPr="00805FCB">
        <w:t>Record-locator facilita</w:t>
      </w:r>
      <w:r w:rsidR="00F821F6">
        <w:t>ted query of health information</w:t>
      </w:r>
    </w:p>
    <w:p w14:paraId="20659671" w14:textId="46229B15" w:rsidR="000E5BE4" w:rsidRDefault="000E5BE4" w:rsidP="00386CC3">
      <w:pPr>
        <w:pStyle w:val="ListParagraph"/>
        <w:numPr>
          <w:ilvl w:val="0"/>
          <w:numId w:val="19"/>
        </w:numPr>
        <w:spacing w:after="60" w:line="264" w:lineRule="auto"/>
        <w:ind w:left="720"/>
      </w:pPr>
      <w:r>
        <w:t>The ability for networks with different architectures to bridge and support query-based exchange</w:t>
      </w:r>
    </w:p>
    <w:p w14:paraId="35153B8D" w14:textId="77777777" w:rsidR="00134CBE" w:rsidRDefault="00134CBE" w:rsidP="00B72D23">
      <w:pPr>
        <w:spacing w:after="0" w:line="264" w:lineRule="auto"/>
      </w:pPr>
    </w:p>
    <w:p w14:paraId="0A9A5935" w14:textId="417208A1" w:rsidR="00805FCB" w:rsidRDefault="00805FCB" w:rsidP="00B72D23">
      <w:pPr>
        <w:spacing w:after="0" w:line="264" w:lineRule="auto"/>
      </w:pPr>
      <w:r w:rsidRPr="00805FCB">
        <w:t>The Work</w:t>
      </w:r>
      <w:r w:rsidR="000E5BE4">
        <w:t>g</w:t>
      </w:r>
      <w:r w:rsidRPr="00805FCB">
        <w:t xml:space="preserve">roup must </w:t>
      </w:r>
      <w:commentRangeStart w:id="248"/>
      <w:r w:rsidRPr="00805FCB">
        <w:t>leverage existing capabilities deployed in production in the US, while taking into account the Trust Framework as a guide.  In addition, the Work</w:t>
      </w:r>
      <w:r w:rsidR="00F674E2">
        <w:t>g</w:t>
      </w:r>
      <w:r w:rsidRPr="00805FCB">
        <w:t xml:space="preserve">roup shall determine how best to facilitate exchange between </w:t>
      </w:r>
      <w:r w:rsidR="00A93681">
        <w:t xml:space="preserve">emerging and </w:t>
      </w:r>
      <w:r w:rsidRPr="00805FCB">
        <w:t>differing technology platforms and architectures, as well as differing transport protocols (e.g. SOAP, R</w:t>
      </w:r>
      <w:r w:rsidR="00A93681">
        <w:t>EST</w:t>
      </w:r>
      <w:r w:rsidRPr="00805FCB">
        <w:t xml:space="preserve">ful) and data types (e.g. document-based exchange, </w:t>
      </w:r>
      <w:r w:rsidR="00F674E2">
        <w:t>message</w:t>
      </w:r>
      <w:r w:rsidRPr="00805FCB">
        <w:t>-based exchange</w:t>
      </w:r>
      <w:r w:rsidR="00F674E2">
        <w:t>, API-based</w:t>
      </w:r>
      <w:r w:rsidRPr="00805FCB">
        <w:t>)</w:t>
      </w:r>
      <w:r w:rsidR="00F674E2">
        <w:t>.</w:t>
      </w:r>
      <w:r w:rsidRPr="00805FCB">
        <w:t xml:space="preserve"> </w:t>
      </w:r>
      <w:commentRangeEnd w:id="248"/>
      <w:r w:rsidR="00A93681">
        <w:rPr>
          <w:rStyle w:val="CommentReference"/>
        </w:rPr>
        <w:commentReference w:id="248"/>
      </w:r>
      <w:r w:rsidRPr="00805FCB">
        <w:t>To guide its work, it is expected that the Work</w:t>
      </w:r>
      <w:r w:rsidR="00F674E2">
        <w:t>g</w:t>
      </w:r>
      <w:r w:rsidRPr="00805FCB">
        <w:t>roup will consider lessons learned from other use case development efforts and actively seek input from subject matter experts, when appropriate.</w:t>
      </w:r>
    </w:p>
    <w:p w14:paraId="5E5CF695" w14:textId="77777777" w:rsidR="00134CBE" w:rsidRPr="00805FCB" w:rsidRDefault="00134CBE" w:rsidP="00B72D23">
      <w:pPr>
        <w:spacing w:after="0" w:line="264" w:lineRule="auto"/>
      </w:pPr>
    </w:p>
    <w:p w14:paraId="4F986737" w14:textId="77777777" w:rsidR="00472DD3" w:rsidRDefault="00805FCB" w:rsidP="00386CC3">
      <w:pPr>
        <w:spacing w:after="0" w:line="264" w:lineRule="auto"/>
      </w:pPr>
      <w:r w:rsidRPr="00805FCB">
        <w:t xml:space="preserve">A query use case includes a set of functions and related requirements and is intended to establish how different architectural approaches can be bridged to enable seamless exchange.  Since this work is intended to extend existing connectivity and interoperability, the Workgroup shall leverage existing standards and implementation specifications.  In the event additional specifications are needed to bridge between different architectural approaches, the Work Group, </w:t>
      </w:r>
      <w:r w:rsidR="00472DD3">
        <w:t>in consultation with the Steering Committee and Advisory Council shall coordinate with related standards development organizations (SDOs) and other initiatives (e.g. ONC Standards and Interoperability Framework, EHR-HIE Interoperability Work Group, etc.).  The objective is to work with SDOs and existing initiatives as much as possible to avoid redundant work.</w:t>
      </w:r>
    </w:p>
    <w:p w14:paraId="1689C105" w14:textId="77777777" w:rsidR="00F821F6" w:rsidRPr="00805FCB" w:rsidRDefault="00F821F6" w:rsidP="00386CC3">
      <w:pPr>
        <w:spacing w:after="0" w:line="264" w:lineRule="auto"/>
      </w:pPr>
    </w:p>
    <w:p w14:paraId="49E58FA3" w14:textId="77777777" w:rsidR="00472DD3" w:rsidRPr="0053277C" w:rsidRDefault="00472DD3" w:rsidP="00472DD3">
      <w:pPr>
        <w:spacing w:after="60" w:line="264" w:lineRule="auto"/>
      </w:pPr>
      <w:r w:rsidRPr="0053277C">
        <w:t>The Query Work</w:t>
      </w:r>
      <w:r>
        <w:t xml:space="preserve">group is expected to focus on a </w:t>
      </w:r>
      <w:r w:rsidRPr="0053277C">
        <w:t>two</w:t>
      </w:r>
      <w:r>
        <w:t>-</w:t>
      </w:r>
      <w:r w:rsidRPr="0053277C">
        <w:t>phase</w:t>
      </w:r>
      <w:r>
        <w:t>d approach</w:t>
      </w:r>
      <w:r w:rsidRPr="0053277C">
        <w:t>:</w:t>
      </w:r>
    </w:p>
    <w:p w14:paraId="06C44718" w14:textId="77777777" w:rsidR="00472DD3" w:rsidRPr="006C2739" w:rsidRDefault="00472DD3" w:rsidP="002C672A">
      <w:pPr>
        <w:spacing w:after="60" w:line="264" w:lineRule="auto"/>
      </w:pPr>
      <w:r w:rsidRPr="006C2739">
        <w:rPr>
          <w:b/>
          <w:color w:val="1F497D" w:themeColor="text2"/>
          <w:sz w:val="24"/>
        </w:rPr>
        <w:t>Phase 1</w:t>
      </w:r>
      <w:r w:rsidRPr="006C2739">
        <w:t xml:space="preserve">  </w:t>
      </w:r>
    </w:p>
    <w:p w14:paraId="32E82642" w14:textId="77777777" w:rsidR="00472DD3" w:rsidRDefault="00472DD3" w:rsidP="002C672A">
      <w:pPr>
        <w:pStyle w:val="ListParagraph"/>
        <w:spacing w:after="60" w:line="264" w:lineRule="auto"/>
        <w:ind w:left="0"/>
      </w:pPr>
      <w:r>
        <w:t>Develop two query requirements for the following:</w:t>
      </w:r>
    </w:p>
    <w:p w14:paraId="0F1070D8" w14:textId="77777777" w:rsidR="00472DD3" w:rsidRDefault="00472DD3" w:rsidP="002C672A">
      <w:pPr>
        <w:pStyle w:val="ListParagraph"/>
        <w:numPr>
          <w:ilvl w:val="0"/>
          <w:numId w:val="22"/>
        </w:numPr>
        <w:spacing w:after="60" w:line="264" w:lineRule="auto"/>
        <w:ind w:left="720"/>
        <w:contextualSpacing w:val="0"/>
      </w:pPr>
      <w:r>
        <w:t>Enabling the exchange of health information</w:t>
      </w:r>
      <w:r w:rsidRPr="0053277C">
        <w:t xml:space="preserve"> between </w:t>
      </w:r>
      <w:r>
        <w:t xml:space="preserve">and among </w:t>
      </w:r>
      <w:r w:rsidRPr="0053277C">
        <w:t>networks</w:t>
      </w:r>
      <w:r>
        <w:t xml:space="preserve"> for simple query</w:t>
      </w:r>
    </w:p>
    <w:p w14:paraId="04C5D129" w14:textId="77777777" w:rsidR="00472DD3" w:rsidRDefault="00472DD3" w:rsidP="002C672A">
      <w:pPr>
        <w:pStyle w:val="ListParagraph"/>
        <w:numPr>
          <w:ilvl w:val="0"/>
          <w:numId w:val="22"/>
        </w:numPr>
        <w:spacing w:after="60" w:line="264" w:lineRule="auto"/>
        <w:ind w:left="720"/>
        <w:contextualSpacing w:val="0"/>
      </w:pPr>
      <w:commentRangeStart w:id="249"/>
      <w:r>
        <w:t>Record locator service facilitated query between and among networks</w:t>
      </w:r>
      <w:commentRangeEnd w:id="249"/>
      <w:r w:rsidR="002B37BF">
        <w:rPr>
          <w:rStyle w:val="CommentReference"/>
        </w:rPr>
        <w:commentReference w:id="249"/>
      </w:r>
    </w:p>
    <w:p w14:paraId="33F5B855" w14:textId="7EFD8338" w:rsidR="00472DD3" w:rsidRPr="00524C16" w:rsidRDefault="00472DD3" w:rsidP="002C672A">
      <w:pPr>
        <w:spacing w:after="60" w:line="264" w:lineRule="auto"/>
        <w:ind w:left="46"/>
        <w:rPr>
          <w:i/>
        </w:rPr>
      </w:pPr>
      <w:r w:rsidRPr="00524C16">
        <w:rPr>
          <w:i/>
        </w:rPr>
        <w:t>It is recommended that the Work</w:t>
      </w:r>
      <w:r>
        <w:rPr>
          <w:i/>
        </w:rPr>
        <w:t>g</w:t>
      </w:r>
      <w:r w:rsidRPr="00524C16">
        <w:rPr>
          <w:i/>
        </w:rPr>
        <w:t xml:space="preserve">roup focus on developing the simple </w:t>
      </w:r>
      <w:r w:rsidR="00A93681">
        <w:rPr>
          <w:i/>
        </w:rPr>
        <w:t>query</w:t>
      </w:r>
      <w:r w:rsidR="00A93681" w:rsidRPr="00524C16">
        <w:rPr>
          <w:i/>
        </w:rPr>
        <w:t xml:space="preserve"> </w:t>
      </w:r>
      <w:r w:rsidRPr="00524C16">
        <w:rPr>
          <w:i/>
        </w:rPr>
        <w:t>case prior to the record locator service facilitated query use case.</w:t>
      </w:r>
    </w:p>
    <w:p w14:paraId="3D88AE7D" w14:textId="526D1F41" w:rsidR="00472DD3" w:rsidRDefault="00472DD3" w:rsidP="002C672A">
      <w:pPr>
        <w:spacing w:after="60" w:line="264" w:lineRule="auto"/>
        <w:ind w:left="46"/>
      </w:pPr>
      <w:r>
        <w:t xml:space="preserve">This phase should also include pilot demonstrations to prove that the use case and implementation guide are implementable.  It is expected that the pilot demonstrations would be followed with pilot implementations as the final use case and implementation guide are deployed. </w:t>
      </w:r>
    </w:p>
    <w:p w14:paraId="3F9ACB40" w14:textId="77777777" w:rsidR="00472DD3" w:rsidRDefault="00472DD3" w:rsidP="002C672A">
      <w:pPr>
        <w:spacing w:after="60" w:line="264" w:lineRule="auto"/>
        <w:ind w:left="46"/>
      </w:pPr>
    </w:p>
    <w:p w14:paraId="307427EC" w14:textId="4983E57C" w:rsidR="00472DD3" w:rsidRPr="006C2739" w:rsidRDefault="006C2739" w:rsidP="002C672A">
      <w:pPr>
        <w:spacing w:after="60" w:line="264" w:lineRule="auto"/>
        <w:rPr>
          <w:b/>
          <w:color w:val="1F497D" w:themeColor="text2"/>
          <w:sz w:val="24"/>
        </w:rPr>
      </w:pPr>
      <w:r>
        <w:rPr>
          <w:b/>
          <w:color w:val="1F497D" w:themeColor="text2"/>
          <w:sz w:val="24"/>
        </w:rPr>
        <w:t>Phase 2</w:t>
      </w:r>
    </w:p>
    <w:p w14:paraId="732C621F" w14:textId="77777777" w:rsidR="00472DD3" w:rsidRDefault="00472DD3" w:rsidP="002C672A">
      <w:pPr>
        <w:pStyle w:val="ListParagraph"/>
        <w:spacing w:after="60" w:line="264" w:lineRule="auto"/>
        <w:ind w:left="0"/>
        <w:contextualSpacing w:val="0"/>
      </w:pPr>
      <w:r>
        <w:t xml:space="preserve">The second phase will focus on developing a set of requirements as a supplement to the Query Use Case and Implementation Guide that specifies how to bridge query-based exchange between networks that utilize different architectural approaches (“Query Bridge Architecture”). </w:t>
      </w:r>
    </w:p>
    <w:p w14:paraId="5D7AFDF2" w14:textId="53C1B357" w:rsidR="00472DD3" w:rsidRDefault="00472DD3" w:rsidP="002C672A">
      <w:pPr>
        <w:tabs>
          <w:tab w:val="left" w:pos="720"/>
        </w:tabs>
        <w:spacing w:after="60" w:line="264" w:lineRule="auto"/>
      </w:pPr>
      <w:r>
        <w:lastRenderedPageBreak/>
        <w:t xml:space="preserve">This phase should also include pilot demonstrations to prove that the use case and implementation guide are implementable.  It is expected that the pilot demonstrations would be followed with pilot implementations as the final use case and implementation guide are deployed. </w:t>
      </w:r>
    </w:p>
    <w:p w14:paraId="1F650F01" w14:textId="358CFA48" w:rsidR="003A49DE" w:rsidRPr="00B72D23" w:rsidRDefault="003A49DE" w:rsidP="00B72D23">
      <w:pPr>
        <w:spacing w:after="120" w:line="240" w:lineRule="auto"/>
      </w:pPr>
    </w:p>
    <w:p w14:paraId="39A39EE6" w14:textId="3DBB5BBE" w:rsidR="0034132D" w:rsidRPr="00345041" w:rsidRDefault="006D49E7" w:rsidP="00B72D23">
      <w:pPr>
        <w:pStyle w:val="Heading2"/>
      </w:pPr>
      <w:r>
        <w:t xml:space="preserve"> </w:t>
      </w:r>
      <w:r w:rsidR="006C2739">
        <w:t xml:space="preserve">   </w:t>
      </w:r>
      <w:bookmarkStart w:id="250" w:name="_Toc282688035"/>
      <w:r w:rsidR="0034132D" w:rsidRPr="00805FCB">
        <w:t>Deliverables</w:t>
      </w:r>
      <w:bookmarkEnd w:id="250"/>
    </w:p>
    <w:p w14:paraId="5513BC7D" w14:textId="77777777" w:rsidR="00805FCB" w:rsidRPr="00805FCB" w:rsidRDefault="00805FCB" w:rsidP="00B72D23">
      <w:pPr>
        <w:spacing w:after="120" w:line="240" w:lineRule="auto"/>
      </w:pPr>
      <w:r w:rsidRPr="00805FCB">
        <w:t>The use case deliverables should:</w:t>
      </w:r>
    </w:p>
    <w:p w14:paraId="7132E691" w14:textId="77777777" w:rsidR="00805FCB" w:rsidRPr="00805FCB" w:rsidRDefault="00805FCB" w:rsidP="00B72D23">
      <w:pPr>
        <w:numPr>
          <w:ilvl w:val="0"/>
          <w:numId w:val="19"/>
        </w:numPr>
        <w:spacing w:after="0" w:line="264" w:lineRule="auto"/>
        <w:ind w:left="720"/>
      </w:pPr>
      <w:r w:rsidRPr="00805FCB">
        <w:t xml:space="preserve">Be simple and straightforward. </w:t>
      </w:r>
    </w:p>
    <w:p w14:paraId="48C43CBD" w14:textId="77777777" w:rsidR="00805FCB" w:rsidRPr="00805FCB" w:rsidRDefault="00805FCB" w:rsidP="00B72D23">
      <w:pPr>
        <w:numPr>
          <w:ilvl w:val="0"/>
          <w:numId w:val="19"/>
        </w:numPr>
        <w:spacing w:after="0" w:line="264" w:lineRule="auto"/>
        <w:ind w:left="720"/>
      </w:pPr>
      <w:r w:rsidRPr="00805FCB">
        <w:t>Document a core set of business requirements that reflect the needs of clinician end users.</w:t>
      </w:r>
    </w:p>
    <w:p w14:paraId="2B5B0670" w14:textId="77777777" w:rsidR="00805FCB" w:rsidRPr="00805FCB" w:rsidRDefault="00805FCB" w:rsidP="00B72D23">
      <w:pPr>
        <w:numPr>
          <w:ilvl w:val="0"/>
          <w:numId w:val="19"/>
        </w:numPr>
        <w:spacing w:after="0" w:line="264" w:lineRule="auto"/>
        <w:ind w:left="720"/>
      </w:pPr>
      <w:r w:rsidRPr="00805FCB">
        <w:t>Enable query-based exchange based upon current architectural approaches, standards and implementation specifications.</w:t>
      </w:r>
    </w:p>
    <w:p w14:paraId="5E12C01E" w14:textId="77777777" w:rsidR="00805FCB" w:rsidRPr="00805FCB" w:rsidRDefault="00805FCB" w:rsidP="00B72D23">
      <w:pPr>
        <w:numPr>
          <w:ilvl w:val="0"/>
          <w:numId w:val="19"/>
        </w:numPr>
        <w:spacing w:after="0" w:line="264" w:lineRule="auto"/>
        <w:ind w:left="720"/>
      </w:pPr>
      <w:r w:rsidRPr="00805FCB">
        <w:t>Accommodate different architectural approaches.</w:t>
      </w:r>
    </w:p>
    <w:p w14:paraId="1061190A" w14:textId="77777777" w:rsidR="00805FCB" w:rsidRPr="00805FCB" w:rsidRDefault="00805FCB" w:rsidP="00B72D23">
      <w:pPr>
        <w:numPr>
          <w:ilvl w:val="0"/>
          <w:numId w:val="19"/>
        </w:numPr>
        <w:spacing w:after="0" w:line="264" w:lineRule="auto"/>
        <w:ind w:left="720"/>
      </w:pPr>
      <w:r w:rsidRPr="00805FCB">
        <w:t>Leverage existing capabilities to the greatest extent possible (e.g., existing testing programs and specifications).</w:t>
      </w:r>
    </w:p>
    <w:p w14:paraId="780A5BD0" w14:textId="77777777" w:rsidR="00805FCB" w:rsidRPr="00805FCB" w:rsidRDefault="00805FCB" w:rsidP="00B72D23">
      <w:pPr>
        <w:numPr>
          <w:ilvl w:val="0"/>
          <w:numId w:val="19"/>
        </w:numPr>
        <w:spacing w:after="0" w:line="264" w:lineRule="auto"/>
        <w:ind w:left="720"/>
      </w:pPr>
      <w:r w:rsidRPr="00805FCB">
        <w:t>Remain consistent with the universal set of policies established in the Trust Framework.</w:t>
      </w:r>
    </w:p>
    <w:p w14:paraId="407129D5" w14:textId="77777777" w:rsidR="00805FCB" w:rsidRDefault="00805FCB" w:rsidP="00B72D23">
      <w:pPr>
        <w:numPr>
          <w:ilvl w:val="0"/>
          <w:numId w:val="19"/>
        </w:numPr>
        <w:spacing w:after="0" w:line="264" w:lineRule="auto"/>
        <w:ind w:left="720"/>
      </w:pPr>
      <w:r w:rsidRPr="00805FCB">
        <w:t>Define a set of use case specific policies using the Trust Framework as a guide.</w:t>
      </w:r>
    </w:p>
    <w:p w14:paraId="3D9CC6D7" w14:textId="77777777" w:rsidR="00B0716F" w:rsidRDefault="00B0716F" w:rsidP="00B72D23">
      <w:pPr>
        <w:spacing w:after="120" w:line="240" w:lineRule="auto"/>
      </w:pPr>
    </w:p>
    <w:p w14:paraId="5933C958" w14:textId="77777777" w:rsidR="0034132D" w:rsidRPr="00B72D23" w:rsidRDefault="0034132D" w:rsidP="00B72D23">
      <w:pPr>
        <w:spacing w:after="120" w:line="240" w:lineRule="auto"/>
      </w:pPr>
      <w:r>
        <w:t>Deliverables will consist of the following:</w:t>
      </w:r>
    </w:p>
    <w:p w14:paraId="32C01D7F" w14:textId="5E9FF5B3" w:rsidR="0000640C" w:rsidRDefault="002B37BF" w:rsidP="00B72D23">
      <w:pPr>
        <w:numPr>
          <w:ilvl w:val="0"/>
          <w:numId w:val="19"/>
        </w:numPr>
        <w:spacing w:after="0" w:line="264" w:lineRule="auto"/>
        <w:ind w:left="720"/>
      </w:pPr>
      <w:r>
        <w:t>P</w:t>
      </w:r>
      <w:r w:rsidR="00805FCB" w:rsidRPr="00805FCB">
        <w:t>eriodic presentations, as deemed appropriate or requested, to the Steering Committee and Advisory Council to describe status of Work Group efforts and capture lessons learned and key findings.</w:t>
      </w:r>
    </w:p>
    <w:p w14:paraId="0F385387" w14:textId="7D3C7F68" w:rsidR="00805FCB" w:rsidRPr="00B72D23" w:rsidRDefault="00805FCB" w:rsidP="00B72D23">
      <w:pPr>
        <w:numPr>
          <w:ilvl w:val="0"/>
          <w:numId w:val="19"/>
        </w:numPr>
        <w:spacing w:after="0" w:line="264" w:lineRule="auto"/>
        <w:ind w:left="720"/>
      </w:pPr>
      <w:r w:rsidRPr="00805FCB">
        <w:t>Steeri</w:t>
      </w:r>
      <w:r w:rsidR="00F821F6">
        <w:t xml:space="preserve">ng Committee approved query </w:t>
      </w:r>
      <w:r w:rsidR="00CD628B">
        <w:t xml:space="preserve">use case and </w:t>
      </w:r>
      <w:r w:rsidR="002B37BF">
        <w:t>implementation guide</w:t>
      </w:r>
      <w:r w:rsidR="00F821F6" w:rsidRPr="00805FCB">
        <w:t xml:space="preserve"> that</w:t>
      </w:r>
      <w:r w:rsidRPr="00805FCB">
        <w:t xml:space="preserve"> defines the business requirements, technical functionality, testing approach and use case specific policies.</w:t>
      </w:r>
    </w:p>
    <w:p w14:paraId="7EE912F8" w14:textId="77777777" w:rsidR="0000640C" w:rsidRDefault="0000640C" w:rsidP="00B72D23">
      <w:pPr>
        <w:spacing w:after="120" w:line="240" w:lineRule="auto"/>
        <w:ind w:left="720"/>
        <w:rPr>
          <w:b/>
        </w:rPr>
      </w:pPr>
    </w:p>
    <w:p w14:paraId="4E89A562" w14:textId="017D448C" w:rsidR="001C7B01" w:rsidRDefault="006C2739" w:rsidP="001C7B01">
      <w:pPr>
        <w:pStyle w:val="Heading2"/>
      </w:pPr>
      <w:r>
        <w:t xml:space="preserve">   </w:t>
      </w:r>
      <w:bookmarkStart w:id="251" w:name="_Toc282688036"/>
      <w:r w:rsidR="001C7B01">
        <w:t>Constraints</w:t>
      </w:r>
      <w:bookmarkEnd w:id="251"/>
    </w:p>
    <w:p w14:paraId="627D21FE" w14:textId="4C0B532C" w:rsidR="00F821F6" w:rsidRPr="002C672A" w:rsidRDefault="001C7B01" w:rsidP="00E4096B">
      <w:pPr>
        <w:spacing w:after="120" w:line="240" w:lineRule="auto"/>
        <w:rPr>
          <w:color w:val="3366FF"/>
        </w:rPr>
      </w:pPr>
      <w:r w:rsidRPr="00B72D23">
        <w:rPr>
          <w:color w:val="3366FF"/>
        </w:rPr>
        <w:t>[Insert description]</w:t>
      </w:r>
    </w:p>
    <w:p w14:paraId="621B7BDB" w14:textId="77777777" w:rsidR="00F821F6" w:rsidRDefault="00F821F6" w:rsidP="002C672A">
      <w:pPr>
        <w:spacing w:after="120" w:line="240" w:lineRule="auto"/>
        <w:rPr>
          <w:b/>
        </w:rPr>
      </w:pPr>
    </w:p>
    <w:p w14:paraId="0E0AC8BD" w14:textId="1C5845DF" w:rsidR="00805FCB" w:rsidRPr="00805FCB" w:rsidRDefault="006C2739" w:rsidP="00B72D23">
      <w:pPr>
        <w:pStyle w:val="Heading2"/>
      </w:pPr>
      <w:r>
        <w:t xml:space="preserve">   </w:t>
      </w:r>
      <w:bookmarkStart w:id="252" w:name="_Toc282688037"/>
      <w:r w:rsidR="00805FCB" w:rsidRPr="00805FCB">
        <w:t>Timeframe for Completing Work</w:t>
      </w:r>
      <w:bookmarkEnd w:id="252"/>
      <w:r w:rsidR="00793F0C">
        <w:t xml:space="preserve"> </w:t>
      </w:r>
    </w:p>
    <w:tbl>
      <w:tblPr>
        <w:tblStyle w:val="TableGrid"/>
        <w:tblW w:w="0" w:type="auto"/>
        <w:tblInd w:w="108"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30"/>
        <w:gridCol w:w="3212"/>
      </w:tblGrid>
      <w:tr w:rsidR="00805FCB" w:rsidRPr="00805FCB" w14:paraId="36646ED2" w14:textId="77777777" w:rsidTr="00B72D23">
        <w:tc>
          <w:tcPr>
            <w:tcW w:w="6030" w:type="dxa"/>
            <w:shd w:val="clear" w:color="auto" w:fill="1F497D" w:themeFill="text2"/>
          </w:tcPr>
          <w:p w14:paraId="4EC3AA64" w14:textId="77777777" w:rsidR="00805FCB" w:rsidRPr="00B72D23" w:rsidRDefault="00805FCB" w:rsidP="00B72D23">
            <w:pPr>
              <w:spacing w:after="120"/>
              <w:rPr>
                <w:b/>
                <w:color w:val="FFFFFF" w:themeColor="background1"/>
              </w:rPr>
            </w:pPr>
            <w:r w:rsidRPr="00B72D23">
              <w:rPr>
                <w:b/>
                <w:color w:val="FFFFFF" w:themeColor="background1"/>
              </w:rPr>
              <w:t>Activity</w:t>
            </w:r>
          </w:p>
        </w:tc>
        <w:tc>
          <w:tcPr>
            <w:tcW w:w="3212" w:type="dxa"/>
            <w:shd w:val="clear" w:color="auto" w:fill="1F497D" w:themeFill="text2"/>
          </w:tcPr>
          <w:p w14:paraId="436C8CDA" w14:textId="77777777" w:rsidR="00805FCB" w:rsidRPr="00B72D23" w:rsidRDefault="00805FCB" w:rsidP="00B72D23">
            <w:pPr>
              <w:spacing w:after="120"/>
              <w:rPr>
                <w:b/>
                <w:color w:val="FFFFFF" w:themeColor="background1"/>
              </w:rPr>
            </w:pPr>
            <w:r w:rsidRPr="00B72D23">
              <w:rPr>
                <w:b/>
                <w:color w:val="FFFFFF" w:themeColor="background1"/>
              </w:rPr>
              <w:t>Targeted Completion Date</w:t>
            </w:r>
          </w:p>
        </w:tc>
      </w:tr>
      <w:tr w:rsidR="00E36AF3" w:rsidRPr="00805FCB" w14:paraId="7B9B7DD2" w14:textId="77777777" w:rsidTr="00B72D23">
        <w:tc>
          <w:tcPr>
            <w:tcW w:w="9242" w:type="dxa"/>
            <w:gridSpan w:val="2"/>
            <w:shd w:val="clear" w:color="auto" w:fill="E4E4E4"/>
          </w:tcPr>
          <w:p w14:paraId="45FC5025" w14:textId="6FEA7BA6" w:rsidR="00E36AF3" w:rsidRPr="00805FCB" w:rsidRDefault="00E36AF3" w:rsidP="00B72D23">
            <w:pPr>
              <w:tabs>
                <w:tab w:val="center" w:pos="4333"/>
                <w:tab w:val="left" w:pos="7173"/>
                <w:tab w:val="left" w:pos="7200"/>
                <w:tab w:val="right" w:pos="8666"/>
              </w:tabs>
              <w:spacing w:after="120"/>
            </w:pPr>
            <w:r w:rsidRPr="00805FCB">
              <w:t xml:space="preserve">Phase 1: Develop Query </w:t>
            </w:r>
            <w:r w:rsidR="00BF6F2D">
              <w:t>Use Case &amp; Implementation Guide</w:t>
            </w:r>
            <w:r>
              <w:tab/>
            </w:r>
            <w:r>
              <w:tab/>
            </w:r>
            <w:r>
              <w:tab/>
            </w:r>
          </w:p>
        </w:tc>
      </w:tr>
      <w:tr w:rsidR="00805FCB" w:rsidRPr="00805FCB" w14:paraId="362A7D1F" w14:textId="77777777" w:rsidTr="00B72D23">
        <w:tc>
          <w:tcPr>
            <w:tcW w:w="6030" w:type="dxa"/>
          </w:tcPr>
          <w:p w14:paraId="1736CE16" w14:textId="119677FC" w:rsidR="00805FCB" w:rsidRPr="00805FCB" w:rsidRDefault="00805FCB" w:rsidP="00BF6F2D">
            <w:pPr>
              <w:spacing w:after="120"/>
            </w:pPr>
            <w:r w:rsidRPr="00805FCB">
              <w:t xml:space="preserve">Draft Query </w:t>
            </w:r>
            <w:r w:rsidR="00BF6F2D">
              <w:t>Use Case &amp; Implementation Guide</w:t>
            </w:r>
          </w:p>
        </w:tc>
        <w:tc>
          <w:tcPr>
            <w:tcW w:w="3212" w:type="dxa"/>
          </w:tcPr>
          <w:p w14:paraId="2C8CF1F1" w14:textId="77777777" w:rsidR="00805FCB" w:rsidRPr="00805FCB" w:rsidRDefault="00805FCB" w:rsidP="00B72D23">
            <w:pPr>
              <w:spacing w:after="120"/>
            </w:pPr>
            <w:r w:rsidRPr="00805FCB">
              <w:t>Late November 2014</w:t>
            </w:r>
          </w:p>
        </w:tc>
      </w:tr>
      <w:tr w:rsidR="00805FCB" w:rsidRPr="00805FCB" w14:paraId="2AF18DE3" w14:textId="77777777" w:rsidTr="00B72D23">
        <w:tc>
          <w:tcPr>
            <w:tcW w:w="6030" w:type="dxa"/>
          </w:tcPr>
          <w:p w14:paraId="170EEE8C" w14:textId="26A13226" w:rsidR="00805FCB" w:rsidRPr="00805FCB" w:rsidRDefault="00805FCB" w:rsidP="00B72D23">
            <w:pPr>
              <w:spacing w:after="120"/>
            </w:pPr>
            <w:r w:rsidRPr="00805FCB">
              <w:t>Advisory Council</w:t>
            </w:r>
            <w:r w:rsidR="00BF6F2D">
              <w:t xml:space="preserve"> and Steering Committee</w:t>
            </w:r>
            <w:r w:rsidRPr="00805FCB">
              <w:t xml:space="preserve"> review draft Query </w:t>
            </w:r>
            <w:r w:rsidR="00BF6F2D">
              <w:t>Use Case &amp; Implementation Guide</w:t>
            </w:r>
          </w:p>
        </w:tc>
        <w:tc>
          <w:tcPr>
            <w:tcW w:w="3212" w:type="dxa"/>
          </w:tcPr>
          <w:p w14:paraId="32E233FF" w14:textId="77777777" w:rsidR="00805FCB" w:rsidRPr="00805FCB" w:rsidRDefault="00805FCB" w:rsidP="00B72D23">
            <w:pPr>
              <w:spacing w:after="120"/>
            </w:pPr>
            <w:r w:rsidRPr="00805FCB">
              <w:t>December 2014</w:t>
            </w:r>
          </w:p>
        </w:tc>
      </w:tr>
      <w:tr w:rsidR="00805FCB" w:rsidRPr="00805FCB" w14:paraId="56A26707" w14:textId="77777777" w:rsidTr="00B72D23">
        <w:tc>
          <w:tcPr>
            <w:tcW w:w="6030" w:type="dxa"/>
          </w:tcPr>
          <w:p w14:paraId="0FDD058D" w14:textId="5340EC2B" w:rsidR="00805FCB" w:rsidRPr="00805FCB" w:rsidRDefault="00805FCB" w:rsidP="00B72D23">
            <w:pPr>
              <w:spacing w:after="120"/>
            </w:pPr>
            <w:r w:rsidRPr="00805FCB">
              <w:t xml:space="preserve">Finalize Draft Query </w:t>
            </w:r>
            <w:r w:rsidR="00BF6F2D">
              <w:t>Use Case &amp; Implementation Guide</w:t>
            </w:r>
          </w:p>
        </w:tc>
        <w:tc>
          <w:tcPr>
            <w:tcW w:w="3212" w:type="dxa"/>
          </w:tcPr>
          <w:p w14:paraId="2D2A9BA9" w14:textId="77777777" w:rsidR="00805FCB" w:rsidRPr="00805FCB" w:rsidRDefault="00805FCB" w:rsidP="00B72D23">
            <w:pPr>
              <w:spacing w:after="120"/>
            </w:pPr>
            <w:r w:rsidRPr="00805FCB">
              <w:t>January 2015</w:t>
            </w:r>
          </w:p>
        </w:tc>
      </w:tr>
      <w:tr w:rsidR="00805FCB" w:rsidRPr="00805FCB" w14:paraId="087FDF65" w14:textId="77777777" w:rsidTr="00B72D23">
        <w:tc>
          <w:tcPr>
            <w:tcW w:w="6030" w:type="dxa"/>
          </w:tcPr>
          <w:p w14:paraId="2F576012" w14:textId="7CB10F19" w:rsidR="00805FCB" w:rsidRPr="00805FCB" w:rsidRDefault="00805FCB" w:rsidP="00BF6F2D">
            <w:pPr>
              <w:spacing w:after="120"/>
            </w:pPr>
            <w:r w:rsidRPr="00805FCB">
              <w:t xml:space="preserve">Advisory Council reviews final draft </w:t>
            </w:r>
          </w:p>
        </w:tc>
        <w:tc>
          <w:tcPr>
            <w:tcW w:w="3212" w:type="dxa"/>
          </w:tcPr>
          <w:p w14:paraId="460D54ED" w14:textId="77777777" w:rsidR="00805FCB" w:rsidRPr="00805FCB" w:rsidRDefault="00805FCB" w:rsidP="00B72D23">
            <w:pPr>
              <w:spacing w:after="120"/>
            </w:pPr>
            <w:r w:rsidRPr="00805FCB">
              <w:t>February 2015</w:t>
            </w:r>
          </w:p>
        </w:tc>
      </w:tr>
      <w:tr w:rsidR="00805FCB" w:rsidRPr="00805FCB" w14:paraId="71DD7E64" w14:textId="77777777" w:rsidTr="00B72D23">
        <w:tc>
          <w:tcPr>
            <w:tcW w:w="6030" w:type="dxa"/>
          </w:tcPr>
          <w:p w14:paraId="2CA9CA42" w14:textId="12208597" w:rsidR="00805FCB" w:rsidRPr="00805FCB" w:rsidRDefault="00805FCB" w:rsidP="00B72D23">
            <w:pPr>
              <w:spacing w:after="120"/>
            </w:pPr>
            <w:r w:rsidRPr="00805FCB">
              <w:t xml:space="preserve">Steering Committee approves final </w:t>
            </w:r>
            <w:r w:rsidR="00BF6F2D">
              <w:t>Q</w:t>
            </w:r>
            <w:r w:rsidRPr="00805FCB">
              <w:t xml:space="preserve">uery </w:t>
            </w:r>
            <w:r w:rsidR="00BF6F2D">
              <w:t>Use Case &amp; Implementation Guide</w:t>
            </w:r>
          </w:p>
        </w:tc>
        <w:tc>
          <w:tcPr>
            <w:tcW w:w="3212" w:type="dxa"/>
          </w:tcPr>
          <w:p w14:paraId="08C11208" w14:textId="77777777" w:rsidR="00805FCB" w:rsidRPr="00805FCB" w:rsidRDefault="00805FCB" w:rsidP="00B72D23">
            <w:pPr>
              <w:spacing w:after="120"/>
            </w:pPr>
            <w:r w:rsidRPr="00805FCB">
              <w:t>March 2015</w:t>
            </w:r>
          </w:p>
        </w:tc>
      </w:tr>
      <w:tr w:rsidR="00BF6F2D" w:rsidRPr="00805FCB" w14:paraId="60113583" w14:textId="77777777" w:rsidTr="00B72D23">
        <w:tc>
          <w:tcPr>
            <w:tcW w:w="6030" w:type="dxa"/>
          </w:tcPr>
          <w:p w14:paraId="683DB3B5" w14:textId="0F3EBD42" w:rsidR="00BF6F2D" w:rsidRPr="00805FCB" w:rsidRDefault="00BF6F2D" w:rsidP="00B72D23">
            <w:pPr>
              <w:spacing w:after="120"/>
            </w:pPr>
            <w:r>
              <w:t>Pilot demonstrations</w:t>
            </w:r>
          </w:p>
        </w:tc>
        <w:tc>
          <w:tcPr>
            <w:tcW w:w="3212" w:type="dxa"/>
          </w:tcPr>
          <w:p w14:paraId="222427A2" w14:textId="74EF3835" w:rsidR="00BF6F2D" w:rsidRPr="00805FCB" w:rsidRDefault="00BF6F2D" w:rsidP="00B72D23">
            <w:pPr>
              <w:spacing w:after="120"/>
            </w:pPr>
            <w:r>
              <w:t>TBD</w:t>
            </w:r>
          </w:p>
        </w:tc>
      </w:tr>
      <w:tr w:rsidR="00E36AF3" w:rsidRPr="00805FCB" w14:paraId="09377D74" w14:textId="77777777" w:rsidTr="00B72D23">
        <w:tc>
          <w:tcPr>
            <w:tcW w:w="9242" w:type="dxa"/>
            <w:gridSpan w:val="2"/>
            <w:shd w:val="clear" w:color="auto" w:fill="E4E4E4"/>
          </w:tcPr>
          <w:p w14:paraId="5946B917" w14:textId="77777777" w:rsidR="00E36AF3" w:rsidRPr="00805FCB" w:rsidRDefault="00E36AF3" w:rsidP="00B72D23">
            <w:pPr>
              <w:spacing w:after="120"/>
            </w:pPr>
            <w:commentRangeStart w:id="253"/>
            <w:r w:rsidRPr="00805FCB">
              <w:lastRenderedPageBreak/>
              <w:t>Phase 2:  Bridge Query Architectures</w:t>
            </w:r>
            <w:commentRangeEnd w:id="253"/>
            <w:r w:rsidR="00B01E92">
              <w:rPr>
                <w:rStyle w:val="CommentReference"/>
              </w:rPr>
              <w:commentReference w:id="253"/>
            </w:r>
          </w:p>
        </w:tc>
      </w:tr>
      <w:tr w:rsidR="00BF6F2D" w:rsidRPr="00805FCB" w14:paraId="53B7F574" w14:textId="77777777" w:rsidTr="00B72D23">
        <w:tc>
          <w:tcPr>
            <w:tcW w:w="6030" w:type="dxa"/>
          </w:tcPr>
          <w:p w14:paraId="791710AF" w14:textId="53504F7C" w:rsidR="00BF6F2D" w:rsidRPr="00805FCB" w:rsidRDefault="00BF6F2D" w:rsidP="00B72D23">
            <w:pPr>
              <w:spacing w:after="120"/>
            </w:pPr>
            <w:r>
              <w:t>Propose detailed scope of work for phase 2 work to Steering Committee</w:t>
            </w:r>
          </w:p>
        </w:tc>
        <w:tc>
          <w:tcPr>
            <w:tcW w:w="3212" w:type="dxa"/>
          </w:tcPr>
          <w:p w14:paraId="04E80296" w14:textId="4B063AE9" w:rsidR="00BF6F2D" w:rsidRDefault="00BF6F2D" w:rsidP="00F821F6">
            <w:pPr>
              <w:spacing w:after="120"/>
            </w:pPr>
            <w:r>
              <w:t>Fall 2014</w:t>
            </w:r>
          </w:p>
        </w:tc>
      </w:tr>
      <w:tr w:rsidR="00805FCB" w:rsidRPr="00805FCB" w14:paraId="10802771" w14:textId="77777777" w:rsidTr="00B72D23">
        <w:tc>
          <w:tcPr>
            <w:tcW w:w="6030" w:type="dxa"/>
          </w:tcPr>
          <w:p w14:paraId="30D4734E" w14:textId="2FAD2DB5" w:rsidR="00805FCB" w:rsidRPr="00805FCB" w:rsidRDefault="00805FCB" w:rsidP="00B72D23">
            <w:pPr>
              <w:spacing w:after="120"/>
            </w:pPr>
            <w:r w:rsidRPr="00805FCB">
              <w:t xml:space="preserve">Draft Bridge Use Case for </w:t>
            </w:r>
            <w:r w:rsidR="000E5BE4">
              <w:t>d</w:t>
            </w:r>
            <w:r w:rsidRPr="00805FCB">
              <w:t xml:space="preserve">ifferent </w:t>
            </w:r>
            <w:r w:rsidR="000E5BE4">
              <w:t>q</w:t>
            </w:r>
            <w:r w:rsidRPr="00805FCB">
              <w:t xml:space="preserve">uery </w:t>
            </w:r>
            <w:r w:rsidR="000E5BE4">
              <w:t>a</w:t>
            </w:r>
            <w:r w:rsidRPr="00805FCB">
              <w:t xml:space="preserve">rchitectures </w:t>
            </w:r>
          </w:p>
        </w:tc>
        <w:tc>
          <w:tcPr>
            <w:tcW w:w="3212" w:type="dxa"/>
          </w:tcPr>
          <w:p w14:paraId="61583899" w14:textId="6E798D87" w:rsidR="00805FCB" w:rsidRPr="00805FCB" w:rsidRDefault="00F821F6" w:rsidP="00F821F6">
            <w:pPr>
              <w:spacing w:after="120"/>
            </w:pPr>
            <w:r>
              <w:t>November 2014</w:t>
            </w:r>
          </w:p>
        </w:tc>
      </w:tr>
      <w:tr w:rsidR="00805FCB" w:rsidRPr="00805FCB" w14:paraId="1823BE69" w14:textId="77777777" w:rsidTr="00B72D23">
        <w:tc>
          <w:tcPr>
            <w:tcW w:w="6030" w:type="dxa"/>
          </w:tcPr>
          <w:p w14:paraId="1F75D612" w14:textId="21BF3287" w:rsidR="00805FCB" w:rsidRPr="00805FCB" w:rsidRDefault="00805FCB" w:rsidP="00B72D23">
            <w:pPr>
              <w:spacing w:after="120"/>
            </w:pPr>
            <w:r w:rsidRPr="00805FCB">
              <w:t>Advisory Council</w:t>
            </w:r>
            <w:r w:rsidR="000E5BE4">
              <w:t xml:space="preserve"> and Steering Committee</w:t>
            </w:r>
            <w:r w:rsidRPr="00805FCB">
              <w:t xml:space="preserve"> review Bridge Deliverable</w:t>
            </w:r>
          </w:p>
        </w:tc>
        <w:tc>
          <w:tcPr>
            <w:tcW w:w="3212" w:type="dxa"/>
          </w:tcPr>
          <w:p w14:paraId="06A236FA" w14:textId="77777777" w:rsidR="00805FCB" w:rsidRPr="00805FCB" w:rsidRDefault="00805FCB" w:rsidP="00B72D23">
            <w:pPr>
              <w:spacing w:after="120"/>
            </w:pPr>
            <w:r w:rsidRPr="00805FCB">
              <w:t>December 2014</w:t>
            </w:r>
          </w:p>
        </w:tc>
      </w:tr>
      <w:tr w:rsidR="00805FCB" w:rsidRPr="00805FCB" w14:paraId="36A62A52" w14:textId="77777777" w:rsidTr="00B72D23">
        <w:tc>
          <w:tcPr>
            <w:tcW w:w="6030" w:type="dxa"/>
          </w:tcPr>
          <w:p w14:paraId="2E4C6E5B" w14:textId="77777777" w:rsidR="00805FCB" w:rsidRPr="00805FCB" w:rsidRDefault="00805FCB" w:rsidP="00B72D23">
            <w:pPr>
              <w:spacing w:after="120"/>
            </w:pPr>
            <w:r w:rsidRPr="00805FCB">
              <w:t xml:space="preserve">Finalize Draft Bridge Deliverable </w:t>
            </w:r>
          </w:p>
        </w:tc>
        <w:tc>
          <w:tcPr>
            <w:tcW w:w="3212" w:type="dxa"/>
          </w:tcPr>
          <w:p w14:paraId="453252FA" w14:textId="77777777" w:rsidR="00805FCB" w:rsidRPr="00805FCB" w:rsidRDefault="00805FCB" w:rsidP="00B72D23">
            <w:pPr>
              <w:spacing w:after="120"/>
            </w:pPr>
            <w:r w:rsidRPr="00805FCB">
              <w:t>January 2015</w:t>
            </w:r>
          </w:p>
        </w:tc>
      </w:tr>
      <w:tr w:rsidR="00805FCB" w:rsidRPr="00805FCB" w14:paraId="42D84347" w14:textId="77777777" w:rsidTr="00B72D23">
        <w:tc>
          <w:tcPr>
            <w:tcW w:w="6030" w:type="dxa"/>
          </w:tcPr>
          <w:p w14:paraId="1FB25C0A" w14:textId="77777777" w:rsidR="00805FCB" w:rsidRPr="00805FCB" w:rsidRDefault="00805FCB" w:rsidP="00B72D23">
            <w:pPr>
              <w:spacing w:after="120"/>
            </w:pPr>
            <w:r w:rsidRPr="00805FCB">
              <w:t>Advisory Council reviews Final Draft Bridge Deliverable</w:t>
            </w:r>
          </w:p>
        </w:tc>
        <w:tc>
          <w:tcPr>
            <w:tcW w:w="3212" w:type="dxa"/>
          </w:tcPr>
          <w:p w14:paraId="1881B3B7" w14:textId="77777777" w:rsidR="00805FCB" w:rsidRPr="00805FCB" w:rsidRDefault="00805FCB" w:rsidP="00B72D23">
            <w:pPr>
              <w:spacing w:after="120"/>
            </w:pPr>
            <w:r w:rsidRPr="00805FCB">
              <w:t>February 2015</w:t>
            </w:r>
          </w:p>
        </w:tc>
      </w:tr>
      <w:tr w:rsidR="00805FCB" w:rsidRPr="00805FCB" w14:paraId="7972D31A" w14:textId="77777777" w:rsidTr="00B72D23">
        <w:tc>
          <w:tcPr>
            <w:tcW w:w="6030" w:type="dxa"/>
          </w:tcPr>
          <w:p w14:paraId="7D99E5CA" w14:textId="77777777" w:rsidR="00805FCB" w:rsidRPr="00805FCB" w:rsidRDefault="00805FCB" w:rsidP="00B72D23">
            <w:pPr>
              <w:spacing w:after="120"/>
            </w:pPr>
            <w:r w:rsidRPr="00805FCB">
              <w:t>Steering Committee approves Final Bridge Deliverable</w:t>
            </w:r>
          </w:p>
        </w:tc>
        <w:tc>
          <w:tcPr>
            <w:tcW w:w="3212" w:type="dxa"/>
          </w:tcPr>
          <w:p w14:paraId="14115EE9" w14:textId="77777777" w:rsidR="00805FCB" w:rsidRPr="00805FCB" w:rsidRDefault="00805FCB" w:rsidP="00B72D23">
            <w:pPr>
              <w:spacing w:after="120"/>
            </w:pPr>
            <w:r w:rsidRPr="00805FCB">
              <w:t>March 2015</w:t>
            </w:r>
          </w:p>
        </w:tc>
      </w:tr>
      <w:tr w:rsidR="000E5BE4" w:rsidRPr="00805FCB" w14:paraId="66B7D472" w14:textId="77777777" w:rsidTr="00B72D23">
        <w:tc>
          <w:tcPr>
            <w:tcW w:w="6030" w:type="dxa"/>
          </w:tcPr>
          <w:p w14:paraId="5EC8D48E" w14:textId="355DFC2C" w:rsidR="000E5BE4" w:rsidRPr="00805FCB" w:rsidRDefault="000E5BE4" w:rsidP="00B72D23">
            <w:pPr>
              <w:spacing w:after="120"/>
            </w:pPr>
            <w:r>
              <w:t>Pilot demonstrations</w:t>
            </w:r>
          </w:p>
        </w:tc>
        <w:tc>
          <w:tcPr>
            <w:tcW w:w="3212" w:type="dxa"/>
          </w:tcPr>
          <w:p w14:paraId="598F3A2E" w14:textId="719FE6E5" w:rsidR="000E5BE4" w:rsidRPr="00805FCB" w:rsidRDefault="000E5BE4" w:rsidP="00B72D23">
            <w:pPr>
              <w:spacing w:after="120"/>
            </w:pPr>
            <w:r>
              <w:t>TBD</w:t>
            </w:r>
          </w:p>
        </w:tc>
      </w:tr>
    </w:tbl>
    <w:p w14:paraId="601DE3FB" w14:textId="3B374759" w:rsidR="00190979" w:rsidRDefault="00805FCB" w:rsidP="00B72D23">
      <w:pPr>
        <w:pStyle w:val="Heading1"/>
      </w:pPr>
      <w:bookmarkStart w:id="254" w:name="_Toc282688038"/>
      <w:r>
        <w:t xml:space="preserve">Requirements </w:t>
      </w:r>
      <w:r w:rsidR="000E7D00" w:rsidRPr="00DA1A83">
        <w:t>Executive Summary</w:t>
      </w:r>
      <w:bookmarkEnd w:id="254"/>
    </w:p>
    <w:p w14:paraId="75C00732" w14:textId="77777777" w:rsidR="004D3548" w:rsidRPr="00805FCB" w:rsidRDefault="00E42690" w:rsidP="004D3548">
      <w:pPr>
        <w:spacing w:after="120" w:line="240" w:lineRule="auto"/>
      </w:pPr>
      <w:r>
        <w:t xml:space="preserve">The Requirements document will focus on Phase 1 of the Scope of Work in </w:t>
      </w:r>
      <w:r w:rsidR="004D3548">
        <w:t>develop</w:t>
      </w:r>
      <w:r>
        <w:t>ing</w:t>
      </w:r>
      <w:r w:rsidR="004D3548">
        <w:t xml:space="preserve"> </w:t>
      </w:r>
      <w:r w:rsidR="004D3548" w:rsidRPr="00805FCB">
        <w:t>query requirements for the following:</w:t>
      </w:r>
    </w:p>
    <w:p w14:paraId="62E10265" w14:textId="52B8F686" w:rsidR="004D3548" w:rsidRDefault="004D3548" w:rsidP="00B72D23">
      <w:pPr>
        <w:numPr>
          <w:ilvl w:val="0"/>
          <w:numId w:val="33"/>
        </w:numPr>
        <w:spacing w:after="0" w:line="264" w:lineRule="auto"/>
        <w:ind w:left="720"/>
      </w:pPr>
      <w:r w:rsidRPr="00805FCB">
        <w:t>Enabling the exchange of health information between and among networks for simple query</w:t>
      </w:r>
      <w:r>
        <w:t xml:space="preserve">; </w:t>
      </w:r>
    </w:p>
    <w:p w14:paraId="3C39EECA" w14:textId="07A17D0F" w:rsidR="005D2032" w:rsidRPr="00361150" w:rsidRDefault="004D3548" w:rsidP="00B72D23">
      <w:pPr>
        <w:numPr>
          <w:ilvl w:val="0"/>
          <w:numId w:val="33"/>
        </w:numPr>
        <w:spacing w:after="0" w:line="264" w:lineRule="auto"/>
        <w:ind w:left="720"/>
      </w:pPr>
      <w:r w:rsidRPr="00805FCB">
        <w:t>Record locator service facilitated query between and among networks</w:t>
      </w:r>
    </w:p>
    <w:p w14:paraId="2DC1E946" w14:textId="227C79C5" w:rsidR="00690F0A" w:rsidRPr="00DA1A83" w:rsidRDefault="003051E8">
      <w:pPr>
        <w:pStyle w:val="Heading2"/>
      </w:pPr>
      <w:commentRangeStart w:id="255"/>
      <w:r>
        <w:t xml:space="preserve"> </w:t>
      </w:r>
      <w:r w:rsidR="006C2739">
        <w:t xml:space="preserve">   </w:t>
      </w:r>
      <w:bookmarkStart w:id="256" w:name="_Toc282688039"/>
      <w:r w:rsidR="00690F0A">
        <w:t>Summary of Use Cases</w:t>
      </w:r>
      <w:commentRangeEnd w:id="255"/>
      <w:r w:rsidR="00E4096B">
        <w:rPr>
          <w:rStyle w:val="CommentReference"/>
          <w:rFonts w:asciiTheme="minorHAnsi" w:eastAsiaTheme="minorHAnsi" w:hAnsiTheme="minorHAnsi" w:cstheme="minorBidi"/>
          <w:b w:val="0"/>
          <w:bCs w:val="0"/>
          <w:color w:val="auto"/>
        </w:rPr>
        <w:commentReference w:id="255"/>
      </w:r>
      <w:bookmarkEnd w:id="256"/>
    </w:p>
    <w:p w14:paraId="031EDD41" w14:textId="77777777" w:rsidR="00690F0A" w:rsidRDefault="00690F0A" w:rsidP="00690F0A">
      <w:pPr>
        <w:pStyle w:val="Heading3"/>
      </w:pPr>
      <w:bookmarkStart w:id="257" w:name="_Toc282688040"/>
      <w:commentRangeStart w:id="258"/>
      <w:r>
        <w:t>Simple Query</w:t>
      </w:r>
      <w:commentRangeEnd w:id="258"/>
      <w:r w:rsidR="000F4C84">
        <w:rPr>
          <w:rStyle w:val="CommentReference"/>
          <w:rFonts w:asciiTheme="minorHAnsi" w:eastAsiaTheme="minorHAnsi" w:hAnsiTheme="minorHAnsi" w:cstheme="minorBidi"/>
          <w:b w:val="0"/>
          <w:bCs w:val="0"/>
          <w:color w:val="auto"/>
        </w:rPr>
        <w:commentReference w:id="258"/>
      </w:r>
      <w:bookmarkEnd w:id="257"/>
    </w:p>
    <w:p w14:paraId="6E1E00B4" w14:textId="4B62760F" w:rsidR="00975638" w:rsidRPr="00BE60F7" w:rsidRDefault="008E18DB" w:rsidP="00BE60F7">
      <w:pPr>
        <w:spacing w:after="0" w:line="264" w:lineRule="auto"/>
        <w:rPr>
          <w:color w:val="0000FF"/>
        </w:rPr>
      </w:pPr>
      <w:r>
        <w:t xml:space="preserve">The Simple Query uses cases define common implementation </w:t>
      </w:r>
      <w:r w:rsidRPr="002C672A">
        <w:t xml:space="preserve">patterns for requesting patient health information. </w:t>
      </w:r>
      <w:r w:rsidRPr="002C672A">
        <w:rPr>
          <w:rFonts w:eastAsiaTheme="majorEastAsia"/>
        </w:rPr>
        <w:t>The scenario</w:t>
      </w:r>
      <w:r>
        <w:rPr>
          <w:rFonts w:eastAsiaTheme="majorEastAsia"/>
        </w:rPr>
        <w:t xml:space="preserve"> described in the next section is one example of using simple query for the purpose of obtaining a patient's clinical information.</w:t>
      </w:r>
    </w:p>
    <w:p w14:paraId="670B80E8" w14:textId="0A00A5B7" w:rsidR="00975638" w:rsidRDefault="00975638" w:rsidP="00BE60F7">
      <w:pPr>
        <w:pStyle w:val="Heading4"/>
      </w:pPr>
      <w:r>
        <w:t>Scenario for Simple Query</w:t>
      </w:r>
    </w:p>
    <w:p w14:paraId="57EBA75F" w14:textId="113ACDB1" w:rsidR="00BB041A" w:rsidRPr="00BE60F7" w:rsidRDefault="00BB041A" w:rsidP="00BE60F7">
      <w:pPr>
        <w:spacing w:after="0" w:line="264" w:lineRule="auto"/>
      </w:pPr>
      <w:r w:rsidRPr="00BE60F7">
        <w:t>A patient needs emergency care and presents at the ED of a hospital.</w:t>
      </w:r>
      <w:r w:rsidR="00975638">
        <w:t xml:space="preserve"> </w:t>
      </w:r>
      <w:r w:rsidRPr="00BE60F7">
        <w:t>The hospital is able to obtain identifying information about the patient by a family member who accompanies that individual</w:t>
      </w:r>
      <w:r w:rsidR="00975638">
        <w:t xml:space="preserve">. </w:t>
      </w:r>
      <w:r w:rsidRPr="00BE60F7">
        <w:t>The hospital submits an inquiry to other eHealth Exchange participants within the treatment area where most of the hospital’s patients receive care.  This includes an academic medical center, VA medical center, community hospital (connected through a regional HIO) and a number of primary care and specialists.</w:t>
      </w:r>
      <w:r w:rsidR="00975638">
        <w:t xml:space="preserve"> </w:t>
      </w:r>
      <w:r w:rsidRPr="00BE60F7">
        <w:t>Within seconds, the hospital receives a list of all of the places where the individual received care.</w:t>
      </w:r>
      <w:r w:rsidR="00975638">
        <w:t xml:space="preserve"> </w:t>
      </w:r>
      <w:r>
        <w:t>T</w:t>
      </w:r>
      <w:r w:rsidRPr="00BE60F7">
        <w:t>he ED then sends a query to</w:t>
      </w:r>
      <w:ins w:id="259" w:author="David Tao" w:date="2014-09-23T16:46:00Z">
        <w:r w:rsidR="000F4C84">
          <w:t xml:space="preserve"> </w:t>
        </w:r>
        <w:commentRangeStart w:id="260"/>
        <w:r w:rsidR="000F4C84">
          <w:t>each</w:t>
        </w:r>
      </w:ins>
      <w:ins w:id="261" w:author="David Tao" w:date="2014-09-23T16:49:00Z">
        <w:r w:rsidR="000F4C84">
          <w:t xml:space="preserve"> of (???)</w:t>
        </w:r>
      </w:ins>
      <w:commentRangeEnd w:id="260"/>
      <w:ins w:id="262" w:author="David Tao" w:date="2014-09-23T16:46:00Z">
        <w:r w:rsidR="000F4C84">
          <w:rPr>
            <w:rStyle w:val="CommentReference"/>
          </w:rPr>
          <w:commentReference w:id="260"/>
        </w:r>
      </w:ins>
      <w:r w:rsidRPr="00BE60F7">
        <w:t xml:space="preserve"> </w:t>
      </w:r>
      <w:proofErr w:type="gramStart"/>
      <w:r w:rsidRPr="00BE60F7">
        <w:t>those</w:t>
      </w:r>
      <w:proofErr w:type="gramEnd"/>
      <w:r w:rsidRPr="00BE60F7">
        <w:t xml:space="preserve"> treatment </w:t>
      </w:r>
      <w:r w:rsidR="00975638" w:rsidRPr="00975638">
        <w:t>providers requesting a copy of t</w:t>
      </w:r>
      <w:r w:rsidRPr="00BE60F7">
        <w:t>he patient’s records.</w:t>
      </w:r>
      <w:r w:rsidR="00975638">
        <w:t xml:space="preserve"> </w:t>
      </w:r>
      <w:r w:rsidRPr="00BE60F7">
        <w:t xml:space="preserve">Upon receipt of the records, the ED has a </w:t>
      </w:r>
      <w:commentRangeStart w:id="263"/>
      <w:r w:rsidRPr="00BE60F7">
        <w:t xml:space="preserve">comprehensive </w:t>
      </w:r>
      <w:commentRangeEnd w:id="263"/>
      <w:r w:rsidR="000F4C84">
        <w:rPr>
          <w:rStyle w:val="CommentReference"/>
        </w:rPr>
        <w:commentReference w:id="263"/>
      </w:r>
      <w:r w:rsidRPr="00BE60F7">
        <w:t>view of the patient’s history, drug and other allergies</w:t>
      </w:r>
      <w:r w:rsidR="00E6433C">
        <w:t xml:space="preserve">, </w:t>
      </w:r>
      <w:proofErr w:type="spellStart"/>
      <w:r w:rsidR="00E6433C">
        <w:t>etc</w:t>
      </w:r>
      <w:proofErr w:type="spellEnd"/>
      <w:proofErr w:type="gramStart"/>
      <w:r w:rsidR="00E6433C">
        <w:t>..</w:t>
      </w:r>
      <w:proofErr w:type="gramEnd"/>
      <w:r w:rsidR="00E6433C">
        <w:t>.</w:t>
      </w:r>
    </w:p>
    <w:p w14:paraId="7D5356B1" w14:textId="3F80A29D" w:rsidR="005346B9" w:rsidRPr="005346B9" w:rsidRDefault="00BB041A" w:rsidP="005346B9">
      <w:pPr>
        <w:pStyle w:val="Heading3"/>
      </w:pPr>
      <w:r>
        <w:rPr>
          <w:rFonts w:ascii="Calibri" w:hAnsi="Calibri" w:cs="Calibri"/>
          <w:color w:val="18376A"/>
          <w:sz w:val="30"/>
          <w:szCs w:val="30"/>
        </w:rPr>
        <w:t> </w:t>
      </w:r>
      <w:bookmarkStart w:id="264" w:name="_Toc282688041"/>
      <w:r w:rsidR="00690F0A">
        <w:t>Record Locator Service Facilitated Query</w:t>
      </w:r>
      <w:bookmarkEnd w:id="264"/>
    </w:p>
    <w:p w14:paraId="3A383EB0" w14:textId="773850F2" w:rsidR="000F2517" w:rsidRDefault="00361150" w:rsidP="000F2517">
      <w:pPr>
        <w:spacing w:afterLines="120" w:after="288"/>
        <w:rPr>
          <w:rFonts w:eastAsiaTheme="majorEastAsia"/>
        </w:rPr>
      </w:pPr>
      <w:r>
        <w:t>The Record Locator Service Facilitated Query uses cases</w:t>
      </w:r>
      <w:r w:rsidR="000F2517">
        <w:t xml:space="preserve"> define common implementation patterns for </w:t>
      </w:r>
      <w:commentRangeStart w:id="265"/>
      <w:r w:rsidR="000F2517">
        <w:t>finding where patients have been previously seen for care</w:t>
      </w:r>
      <w:ins w:id="266" w:author="David Tao" w:date="2014-09-23T17:04:00Z">
        <w:r w:rsidR="003A7DA0">
          <w:t xml:space="preserve"> outside of the network in which the querying system is connected,</w:t>
        </w:r>
      </w:ins>
      <w:r w:rsidR="000F2517">
        <w:t xml:space="preserve"> </w:t>
      </w:r>
      <w:commentRangeEnd w:id="265"/>
      <w:r w:rsidR="003A7DA0">
        <w:rPr>
          <w:rStyle w:val="CommentReference"/>
        </w:rPr>
        <w:commentReference w:id="265"/>
      </w:r>
      <w:r w:rsidR="000F2517">
        <w:t xml:space="preserve">and, when needed, collecting patient consent to share information. </w:t>
      </w:r>
      <w:r w:rsidR="00136834">
        <w:rPr>
          <w:rFonts w:eastAsiaTheme="majorEastAsia"/>
        </w:rPr>
        <w:t>The</w:t>
      </w:r>
      <w:r w:rsidR="000F2517">
        <w:rPr>
          <w:rFonts w:eastAsiaTheme="majorEastAsia"/>
        </w:rPr>
        <w:t xml:space="preserve"> scenario </w:t>
      </w:r>
      <w:r w:rsidR="000F2517">
        <w:rPr>
          <w:rFonts w:eastAsiaTheme="majorEastAsia"/>
        </w:rPr>
        <w:lastRenderedPageBreak/>
        <w:t xml:space="preserve">described in the next section is one example of locating patient records for the purpose of obtaining the patient's clinical information. </w:t>
      </w:r>
    </w:p>
    <w:p w14:paraId="1AC9B331" w14:textId="77777777" w:rsidR="000F2517" w:rsidRDefault="000F2517" w:rsidP="00136834">
      <w:pPr>
        <w:pStyle w:val="Heading4"/>
      </w:pPr>
      <w:bookmarkStart w:id="267" w:name="_Toc380402905"/>
      <w:r>
        <w:t>Scenario for the RLS</w:t>
      </w:r>
      <w:bookmarkEnd w:id="267"/>
    </w:p>
    <w:p w14:paraId="46EC1CB1" w14:textId="2B3AADD3" w:rsidR="000F2517" w:rsidRDefault="007F7283" w:rsidP="000F2517">
      <w:pPr>
        <w:spacing w:afterLines="120" w:after="288"/>
      </w:pPr>
      <w:r>
        <w:t>A patient</w:t>
      </w:r>
      <w:r w:rsidR="000F2517">
        <w:t xml:space="preserve"> is taken to the ED of </w:t>
      </w:r>
      <w:r w:rsidR="00A77408">
        <w:t>a</w:t>
      </w:r>
      <w:r w:rsidR="000F2517">
        <w:t xml:space="preserve"> </w:t>
      </w:r>
      <w:r w:rsidR="00A77408">
        <w:t>m</w:t>
      </w:r>
      <w:r w:rsidR="000F2517">
        <w:t xml:space="preserve">edical </w:t>
      </w:r>
      <w:r w:rsidR="00A77408">
        <w:t>c</w:t>
      </w:r>
      <w:r w:rsidR="000F2517">
        <w:t xml:space="preserve">enter (the Requesting EHR). During </w:t>
      </w:r>
      <w:r w:rsidR="00A77408">
        <w:t>the</w:t>
      </w:r>
      <w:r>
        <w:t xml:space="preserve"> </w:t>
      </w:r>
      <w:r w:rsidR="000F2517">
        <w:t>admission</w:t>
      </w:r>
      <w:r w:rsidR="00A77408">
        <w:t xml:space="preserve"> process</w:t>
      </w:r>
      <w:r w:rsidR="000F2517">
        <w:t xml:space="preserve">, </w:t>
      </w:r>
      <w:r w:rsidR="00A77408">
        <w:t>t</w:t>
      </w:r>
      <w:r w:rsidR="000F2517">
        <w:t>he</w:t>
      </w:r>
      <w:r w:rsidR="00A77408">
        <w:t xml:space="preserve"> patient</w:t>
      </w:r>
      <w:r w:rsidR="000F2517">
        <w:t xml:space="preserve"> informs a front desk staff member</w:t>
      </w:r>
      <w:r>
        <w:t xml:space="preserve"> about</w:t>
      </w:r>
      <w:r w:rsidR="000F2517">
        <w:t xml:space="preserve"> being seen at several clinics and hospitals in his hometown, but can’t remember all of them. </w:t>
      </w:r>
    </w:p>
    <w:p w14:paraId="6B158D7C" w14:textId="21893469" w:rsidR="000F2517" w:rsidRDefault="000F2517" w:rsidP="000F2517">
      <w:pPr>
        <w:spacing w:afterLines="120" w:after="288"/>
      </w:pPr>
      <w:r>
        <w:t xml:space="preserve">Using </w:t>
      </w:r>
      <w:r w:rsidR="007F7283">
        <w:t xml:space="preserve">the patient’s </w:t>
      </w:r>
      <w:r>
        <w:t xml:space="preserve">demographics, </w:t>
      </w:r>
      <w:r w:rsidR="007F7283">
        <w:t xml:space="preserve">the staff member </w:t>
      </w:r>
      <w:r>
        <w:t xml:space="preserve">queries </w:t>
      </w:r>
      <w:r w:rsidR="009F4894">
        <w:t>a Record Locator Service (RLS</w:t>
      </w:r>
      <w:r>
        <w:t xml:space="preserve">) and promptly gets a successful match. </w:t>
      </w:r>
      <w:r w:rsidR="009F4894">
        <w:t>The Record Locator Service</w:t>
      </w:r>
      <w:r>
        <w:t xml:space="preserve"> indicates that, due to its business agreement, </w:t>
      </w:r>
      <w:r w:rsidR="002E335B">
        <w:t xml:space="preserve">the patient’s </w:t>
      </w:r>
      <w:r>
        <w:t xml:space="preserve">consent is required before it can return a list of organizations </w:t>
      </w:r>
      <w:r w:rsidR="002E335B">
        <w:t>that have</w:t>
      </w:r>
      <w:r>
        <w:t xml:space="preserve"> records containing</w:t>
      </w:r>
      <w:r w:rsidR="002E335B">
        <w:t xml:space="preserve"> the patient’s</w:t>
      </w:r>
      <w:r>
        <w:t xml:space="preserve"> clinical information.</w:t>
      </w:r>
    </w:p>
    <w:p w14:paraId="4EAC2E54" w14:textId="59272E8F" w:rsidR="00A77408" w:rsidRDefault="000F2517" w:rsidP="000F2517">
      <w:pPr>
        <w:spacing w:afterLines="120" w:after="288"/>
      </w:pPr>
      <w:r>
        <w:t xml:space="preserve">After </w:t>
      </w:r>
      <w:r w:rsidR="009F4894">
        <w:t xml:space="preserve">the patient’s </w:t>
      </w:r>
      <w:r>
        <w:t xml:space="preserve">consent is collected, </w:t>
      </w:r>
      <w:r w:rsidR="009F4894">
        <w:t xml:space="preserve">the staff member </w:t>
      </w:r>
      <w:r>
        <w:t xml:space="preserve">receives the list of organizations known to </w:t>
      </w:r>
      <w:r w:rsidR="009F4894">
        <w:t>the Record Locator Service</w:t>
      </w:r>
      <w:ins w:id="268" w:author="David Tao" w:date="2014-09-23T17:06:00Z">
        <w:r w:rsidR="003A7DA0">
          <w:t xml:space="preserve"> and sends (or the system sends???) queries to the organizations whose records are relevant to this ED visit</w:t>
        </w:r>
      </w:ins>
      <w:r w:rsidR="009F4894">
        <w:t xml:space="preserve">. </w:t>
      </w:r>
    </w:p>
    <w:p w14:paraId="472D8E12" w14:textId="77777777" w:rsidR="00CD57C2" w:rsidRDefault="00CD57C2" w:rsidP="000F2517">
      <w:pPr>
        <w:spacing w:afterLines="120" w:after="288"/>
      </w:pPr>
    </w:p>
    <w:p w14:paraId="333008E8" w14:textId="64D98739" w:rsidR="003313FC" w:rsidRDefault="006C2739" w:rsidP="00B72D23">
      <w:pPr>
        <w:pStyle w:val="Heading2"/>
      </w:pPr>
      <w:r>
        <w:t xml:space="preserve">   </w:t>
      </w:r>
      <w:bookmarkStart w:id="269" w:name="_Toc282688042"/>
      <w:r w:rsidR="00690F0A">
        <w:t xml:space="preserve">Clinical </w:t>
      </w:r>
      <w:r w:rsidR="003051E8">
        <w:t>Requirements</w:t>
      </w:r>
      <w:bookmarkEnd w:id="269"/>
    </w:p>
    <w:p w14:paraId="54D286CB" w14:textId="77777777" w:rsidR="003051E8" w:rsidRDefault="00690F0A">
      <w:pPr>
        <w:rPr>
          <w:color w:val="3366FF"/>
        </w:rPr>
      </w:pPr>
      <w:commentRangeStart w:id="270"/>
      <w:r w:rsidRPr="00DA1A83">
        <w:rPr>
          <w:color w:val="3366FF"/>
        </w:rPr>
        <w:t xml:space="preserve">[Insert </w:t>
      </w:r>
      <w:r>
        <w:rPr>
          <w:color w:val="3366FF"/>
        </w:rPr>
        <w:t>description</w:t>
      </w:r>
      <w:r w:rsidRPr="00DA1A83">
        <w:rPr>
          <w:color w:val="3366FF"/>
        </w:rPr>
        <w:t>]</w:t>
      </w:r>
      <w:commentRangeEnd w:id="270"/>
      <w:r w:rsidR="0049628F">
        <w:rPr>
          <w:rStyle w:val="CommentReference"/>
        </w:rPr>
        <w:commentReference w:id="270"/>
      </w:r>
    </w:p>
    <w:p w14:paraId="2B8A03C5" w14:textId="77777777" w:rsidR="001C7B01" w:rsidRPr="00B72D23" w:rsidRDefault="001C7B01">
      <w:pPr>
        <w:rPr>
          <w:color w:val="3366FF"/>
        </w:rPr>
      </w:pPr>
    </w:p>
    <w:p w14:paraId="7C83220D" w14:textId="0825856E" w:rsidR="00136834" w:rsidRPr="00136834" w:rsidRDefault="00690F0A" w:rsidP="00136834">
      <w:pPr>
        <w:pStyle w:val="Heading2"/>
        <w:rPr>
          <w:b w:val="0"/>
        </w:rPr>
      </w:pPr>
      <w:r>
        <w:t xml:space="preserve"> </w:t>
      </w:r>
      <w:r w:rsidR="006C2739">
        <w:t xml:space="preserve">   </w:t>
      </w:r>
      <w:bookmarkStart w:id="271" w:name="_Toc282688043"/>
      <w:r w:rsidR="000E7D00">
        <w:t>Business Requirements</w:t>
      </w:r>
      <w:bookmarkEnd w:id="271"/>
    </w:p>
    <w:p w14:paraId="71DEE2ED" w14:textId="77777777" w:rsidR="00136834" w:rsidRDefault="00136834" w:rsidP="00136834">
      <w:pPr>
        <w:rPr>
          <w:color w:val="3366FF"/>
        </w:rPr>
      </w:pPr>
      <w:r w:rsidRPr="00DA1A83">
        <w:rPr>
          <w:color w:val="3366FF"/>
        </w:rPr>
        <w:t xml:space="preserve">[Insert </w:t>
      </w:r>
      <w:r>
        <w:rPr>
          <w:color w:val="3366FF"/>
        </w:rPr>
        <w:t>description</w:t>
      </w:r>
      <w:r w:rsidRPr="00DA1A83">
        <w:rPr>
          <w:color w:val="3366FF"/>
        </w:rPr>
        <w:t>]</w:t>
      </w:r>
    </w:p>
    <w:p w14:paraId="3AB5F759" w14:textId="77777777" w:rsidR="00136834" w:rsidRPr="00136834" w:rsidRDefault="00136834" w:rsidP="00136834">
      <w:pPr>
        <w:sectPr w:rsidR="00136834" w:rsidRPr="00136834">
          <w:pgSz w:w="12240" w:h="15840"/>
          <w:pgMar w:top="1440" w:right="1440" w:bottom="1440" w:left="1440" w:header="720" w:footer="720" w:gutter="0"/>
          <w:cols w:space="720"/>
          <w:docGrid w:linePitch="360"/>
        </w:sectPr>
      </w:pPr>
    </w:p>
    <w:p w14:paraId="7FA63FEC" w14:textId="68BB415E" w:rsidR="00805FCB" w:rsidRDefault="005E3C12" w:rsidP="00B72D23">
      <w:pPr>
        <w:pStyle w:val="Heading1"/>
      </w:pPr>
      <w:bookmarkStart w:id="272" w:name="_Toc282688044"/>
      <w:r>
        <w:lastRenderedPageBreak/>
        <w:t>Simple Query Use Cases</w:t>
      </w:r>
      <w:bookmarkEnd w:id="272"/>
    </w:p>
    <w:p w14:paraId="27EF4150" w14:textId="62026184" w:rsidR="00D66CAD" w:rsidRDefault="006D49E7" w:rsidP="00B72D23">
      <w:pPr>
        <w:pStyle w:val="Heading2"/>
      </w:pPr>
      <w:r>
        <w:t xml:space="preserve"> </w:t>
      </w:r>
      <w:r w:rsidR="006C2739">
        <w:t xml:space="preserve">   </w:t>
      </w:r>
      <w:bookmarkStart w:id="273" w:name="_Toc282688045"/>
      <w:r w:rsidR="00D66CAD">
        <w:t>Background</w:t>
      </w:r>
      <w:bookmarkEnd w:id="273"/>
    </w:p>
    <w:p w14:paraId="20A96837" w14:textId="29492EED" w:rsidR="00E42690" w:rsidRPr="00B72D23" w:rsidRDefault="00E42690" w:rsidP="00E42690">
      <w:r w:rsidRPr="00B72D23">
        <w:t>Th</w:t>
      </w:r>
      <w:r w:rsidR="006876BD">
        <w:t>e</w:t>
      </w:r>
      <w:r w:rsidRPr="00B72D23">
        <w:t>s</w:t>
      </w:r>
      <w:r w:rsidR="006876BD">
        <w:t>e</w:t>
      </w:r>
      <w:r w:rsidRPr="00B72D23">
        <w:t xml:space="preserve"> </w:t>
      </w:r>
      <w:r w:rsidR="006876BD">
        <w:t>u</w:t>
      </w:r>
      <w:r w:rsidRPr="00B72D23">
        <w:t xml:space="preserve">se </w:t>
      </w:r>
      <w:r w:rsidR="006876BD">
        <w:t>c</w:t>
      </w:r>
      <w:r w:rsidRPr="00B72D23">
        <w:t>ases describe the actors, transaction</w:t>
      </w:r>
      <w:r w:rsidR="006876BD">
        <w:t>s</w:t>
      </w:r>
      <w:r w:rsidRPr="00B72D23">
        <w:t>, and requirements to enable the exchange of health information between and among network</w:t>
      </w:r>
      <w:r w:rsidR="006876BD">
        <w:t>s</w:t>
      </w:r>
      <w:r w:rsidRPr="00B72D23">
        <w:t xml:space="preserve"> for simple query. </w:t>
      </w:r>
    </w:p>
    <w:p w14:paraId="5EE2914D" w14:textId="1FBAF2D4" w:rsidR="002E37E4" w:rsidRDefault="00E42690" w:rsidP="00B72D23">
      <w:pPr>
        <w:pStyle w:val="Heading2"/>
      </w:pPr>
      <w:r w:rsidRPr="00DA1A83" w:rsidDel="00E42690">
        <w:rPr>
          <w:color w:val="3366FF"/>
        </w:rPr>
        <w:t xml:space="preserve"> </w:t>
      </w:r>
      <w:r w:rsidR="006C2739">
        <w:rPr>
          <w:color w:val="3366FF"/>
        </w:rPr>
        <w:t xml:space="preserve">   </w:t>
      </w:r>
      <w:bookmarkStart w:id="274" w:name="_Toc282688046"/>
      <w:r w:rsidR="002E37E4">
        <w:t>Pre-conditions</w:t>
      </w:r>
      <w:r w:rsidR="000670C3">
        <w:t xml:space="preserve"> and Assumptions</w:t>
      </w:r>
      <w:bookmarkEnd w:id="274"/>
    </w:p>
    <w:p w14:paraId="00D6A44F" w14:textId="72F8896A" w:rsidR="000670C3" w:rsidRPr="00707D7C" w:rsidRDefault="000670C3" w:rsidP="00777F84">
      <w:pPr>
        <w:rPr>
          <w:b/>
          <w:color w:val="244061" w:themeColor="accent1" w:themeShade="80"/>
        </w:rPr>
      </w:pPr>
      <w:r w:rsidRPr="00707D7C">
        <w:rPr>
          <w:b/>
          <w:color w:val="244061" w:themeColor="accent1" w:themeShade="80"/>
        </w:rPr>
        <w:t>Pre-conditions</w:t>
      </w:r>
    </w:p>
    <w:p w14:paraId="30A142F8" w14:textId="3964F0F2" w:rsidR="00D02823" w:rsidRDefault="002E37E4" w:rsidP="002E37E4">
      <w:pPr>
        <w:pStyle w:val="ListParagraph"/>
        <w:numPr>
          <w:ilvl w:val="0"/>
          <w:numId w:val="3"/>
        </w:numPr>
        <w:rPr>
          <w:ins w:id="275" w:author="Joseph Lamy" w:date="2015-01-07T11:26:00Z"/>
          <w:color w:val="3366FF"/>
        </w:rPr>
      </w:pPr>
      <w:del w:id="276" w:author="Joseph Lamy" w:date="2015-01-07T11:24:00Z">
        <w:r w:rsidRPr="002F21A2" w:rsidDel="00D02823">
          <w:rPr>
            <w:color w:val="3366FF"/>
          </w:rPr>
          <w:delText xml:space="preserve">[Insert </w:delText>
        </w:r>
      </w:del>
      <w:ins w:id="277" w:author="Joseph Lamy" w:date="2015-01-07T11:24:00Z">
        <w:r w:rsidR="00D02823">
          <w:rPr>
            <w:color w:val="3366FF"/>
          </w:rPr>
          <w:t>P</w:t>
        </w:r>
      </w:ins>
      <w:del w:id="278" w:author="Joseph Lamy" w:date="2015-01-07T11:24:00Z">
        <w:r w:rsidRPr="002F21A2" w:rsidDel="00D02823">
          <w:rPr>
            <w:color w:val="3366FF"/>
          </w:rPr>
          <w:delText>p</w:delText>
        </w:r>
      </w:del>
      <w:r w:rsidRPr="002F21A2">
        <w:rPr>
          <w:color w:val="3366FF"/>
        </w:rPr>
        <w:t xml:space="preserve">re-condition </w:t>
      </w:r>
      <w:ins w:id="279" w:author="Joseph Lamy" w:date="2015-01-07T11:24:00Z">
        <w:r w:rsidR="00D02823">
          <w:rPr>
            <w:color w:val="3366FF"/>
          </w:rPr>
          <w:t>for main flow: initiating gateway knows the patient</w:t>
        </w:r>
      </w:ins>
      <w:ins w:id="280" w:author="Joseph Lamy" w:date="2015-01-07T11:25:00Z">
        <w:r w:rsidR="00D02823">
          <w:rPr>
            <w:color w:val="3366FF"/>
          </w:rPr>
          <w:t xml:space="preserve"> demographics and/or id</w:t>
        </w:r>
      </w:ins>
      <w:ins w:id="281" w:author="Joseph Lamy" w:date="2015-01-07T11:24:00Z">
        <w:r w:rsidR="00D02823">
          <w:rPr>
            <w:color w:val="3366FF"/>
          </w:rPr>
          <w:t xml:space="preserve"> and </w:t>
        </w:r>
      </w:ins>
      <w:ins w:id="282" w:author="Joseph Lamy" w:date="2015-01-08T17:21:00Z">
        <w:r w:rsidR="004E31C5">
          <w:rPr>
            <w:color w:val="3366FF"/>
          </w:rPr>
          <w:t>the HCIDs and endpoints of the node</w:t>
        </w:r>
      </w:ins>
      <w:ins w:id="283" w:author="Joseph Lamy" w:date="2015-01-07T11:25:00Z">
        <w:r w:rsidR="00D02823">
          <w:rPr>
            <w:color w:val="3366FF"/>
          </w:rPr>
          <w:t>(s) they have been seen</w:t>
        </w:r>
      </w:ins>
    </w:p>
    <w:p w14:paraId="34ED177B" w14:textId="6194FD78" w:rsidR="002E37E4" w:rsidRPr="002F21A2" w:rsidRDefault="00D02823" w:rsidP="00D02823">
      <w:pPr>
        <w:pStyle w:val="ListParagraph"/>
        <w:numPr>
          <w:ilvl w:val="1"/>
          <w:numId w:val="3"/>
        </w:numPr>
        <w:rPr>
          <w:color w:val="3366FF"/>
        </w:rPr>
        <w:pPrChange w:id="284" w:author="Joseph Lamy" w:date="2015-01-07T11:26:00Z">
          <w:pPr>
            <w:pStyle w:val="ListParagraph"/>
            <w:numPr>
              <w:numId w:val="3"/>
            </w:numPr>
            <w:ind w:hanging="360"/>
          </w:pPr>
        </w:pPrChange>
      </w:pPr>
      <w:ins w:id="285" w:author="Joseph Lamy" w:date="2015-01-07T11:26:00Z">
        <w:r>
          <w:rPr>
            <w:color w:val="3366FF"/>
          </w:rPr>
          <w:t>Other flows have different assumptions</w:t>
        </w:r>
      </w:ins>
      <w:del w:id="286" w:author="Joseph Lamy" w:date="2015-01-07T11:24:00Z">
        <w:r w:rsidR="002E37E4" w:rsidRPr="002F21A2" w:rsidDel="00D02823">
          <w:rPr>
            <w:color w:val="3366FF"/>
          </w:rPr>
          <w:delText>1]</w:delText>
        </w:r>
      </w:del>
    </w:p>
    <w:p w14:paraId="06AAA1BA" w14:textId="77777777" w:rsidR="002E37E4" w:rsidRPr="002F21A2" w:rsidRDefault="002E37E4" w:rsidP="002E37E4">
      <w:pPr>
        <w:pStyle w:val="ListParagraph"/>
        <w:numPr>
          <w:ilvl w:val="0"/>
          <w:numId w:val="3"/>
        </w:numPr>
        <w:rPr>
          <w:color w:val="3366FF"/>
        </w:rPr>
      </w:pPr>
      <w:r w:rsidRPr="002F21A2">
        <w:rPr>
          <w:color w:val="3366FF"/>
        </w:rPr>
        <w:t>[Insert pre-condition 2]</w:t>
      </w:r>
    </w:p>
    <w:p w14:paraId="5B0B2074" w14:textId="77777777" w:rsidR="002E37E4" w:rsidRDefault="002E37E4" w:rsidP="002E37E4">
      <w:pPr>
        <w:pStyle w:val="ListParagraph"/>
        <w:numPr>
          <w:ilvl w:val="0"/>
          <w:numId w:val="3"/>
        </w:numPr>
        <w:rPr>
          <w:color w:val="3366FF"/>
        </w:rPr>
      </w:pPr>
      <w:r w:rsidRPr="002F21A2">
        <w:rPr>
          <w:color w:val="3366FF"/>
        </w:rPr>
        <w:t>[Insert pre-condition 3]</w:t>
      </w:r>
    </w:p>
    <w:p w14:paraId="43BCA816" w14:textId="187979F4" w:rsidR="000670C3" w:rsidRPr="00707D7C" w:rsidRDefault="000670C3" w:rsidP="00777F84">
      <w:pPr>
        <w:rPr>
          <w:b/>
          <w:color w:val="244061" w:themeColor="accent1" w:themeShade="80"/>
        </w:rPr>
      </w:pPr>
      <w:r w:rsidRPr="00707D7C">
        <w:rPr>
          <w:b/>
          <w:color w:val="244061" w:themeColor="accent1" w:themeShade="80"/>
        </w:rPr>
        <w:t>Assumptions</w:t>
      </w:r>
    </w:p>
    <w:p w14:paraId="227909CB" w14:textId="642599B3" w:rsidR="000670C3" w:rsidRDefault="000670C3" w:rsidP="00777F84">
      <w:pPr>
        <w:spacing w:after="0" w:line="240" w:lineRule="auto"/>
        <w:ind w:left="720" w:hanging="360"/>
        <w:rPr>
          <w:color w:val="3366FF"/>
        </w:rPr>
      </w:pPr>
      <w:r w:rsidRPr="00E4096B">
        <w:t>1.</w:t>
      </w:r>
      <w:r w:rsidR="0054549E">
        <w:rPr>
          <w:color w:val="3366FF"/>
        </w:rPr>
        <w:t xml:space="preserve">   </w:t>
      </w:r>
      <w:r w:rsidR="00546B18">
        <w:rPr>
          <w:color w:val="3366FF"/>
        </w:rPr>
        <w:t xml:space="preserve"> [Insert assumption]</w:t>
      </w:r>
    </w:p>
    <w:p w14:paraId="07484AE1" w14:textId="1186459E" w:rsidR="000670C3" w:rsidRDefault="000670C3" w:rsidP="00777F84">
      <w:pPr>
        <w:spacing w:after="0" w:line="240" w:lineRule="auto"/>
        <w:ind w:left="720" w:hanging="360"/>
        <w:rPr>
          <w:color w:val="3366FF"/>
        </w:rPr>
      </w:pPr>
      <w:r w:rsidRPr="00E4096B">
        <w:t>2.</w:t>
      </w:r>
      <w:r w:rsidR="00546B18">
        <w:rPr>
          <w:color w:val="3366FF"/>
        </w:rPr>
        <w:t xml:space="preserve"> </w:t>
      </w:r>
      <w:r w:rsidR="0054549E">
        <w:rPr>
          <w:color w:val="3366FF"/>
        </w:rPr>
        <w:t xml:space="preserve">   </w:t>
      </w:r>
      <w:r w:rsidR="00546B18">
        <w:rPr>
          <w:color w:val="3366FF"/>
        </w:rPr>
        <w:t>[…]</w:t>
      </w:r>
    </w:p>
    <w:p w14:paraId="568CA39B" w14:textId="77777777" w:rsidR="0082723C" w:rsidRPr="0082723C" w:rsidRDefault="0082723C" w:rsidP="00777F84"/>
    <w:p w14:paraId="54E8F1B5" w14:textId="1063EF21" w:rsidR="005E5969" w:rsidRDefault="006C2739" w:rsidP="00B72D23">
      <w:pPr>
        <w:pStyle w:val="Heading2"/>
      </w:pPr>
      <w:r>
        <w:t xml:space="preserve">   </w:t>
      </w:r>
      <w:bookmarkStart w:id="287" w:name="_Toc282688047"/>
      <w:r w:rsidR="005E5969">
        <w:t>Use Case #1</w:t>
      </w:r>
      <w:bookmarkEnd w:id="287"/>
    </w:p>
    <w:p w14:paraId="078D985B" w14:textId="77777777" w:rsidR="002E37E4" w:rsidRDefault="002E37E4">
      <w:pPr>
        <w:rPr>
          <w:ins w:id="288" w:author="Joseph Lamy" w:date="2015-01-07T11:22:00Z"/>
          <w:color w:val="3366FF"/>
        </w:rPr>
      </w:pPr>
      <w:r w:rsidRPr="00DA1A83">
        <w:rPr>
          <w:color w:val="3366FF"/>
        </w:rPr>
        <w:t>[Insert summary of use case]</w:t>
      </w:r>
    </w:p>
    <w:p w14:paraId="41F8CF15" w14:textId="3D59E526" w:rsidR="000C203F" w:rsidRPr="00B72D23" w:rsidRDefault="000C203F">
      <w:pPr>
        <w:rPr>
          <w:color w:val="3366FF"/>
        </w:rPr>
      </w:pPr>
      <w:commentRangeStart w:id="289"/>
      <w:ins w:id="290" w:author="Joseph Lamy" w:date="2015-01-07T11:22:00Z">
        <w:r>
          <w:rPr>
            <w:noProof/>
            <w:color w:val="3366FF"/>
          </w:rPr>
          <w:drawing>
            <wp:inline distT="0" distB="0" distL="0" distR="0" wp14:anchorId="49439D81" wp14:editId="55CB2F2C">
              <wp:extent cx="5943600" cy="3371150"/>
              <wp:effectExtent l="0" t="0" r="0" b="762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371150"/>
                      </a:xfrm>
                      <a:prstGeom prst="rect">
                        <a:avLst/>
                      </a:prstGeom>
                      <a:noFill/>
                      <a:ln>
                        <a:noFill/>
                      </a:ln>
                    </pic:spPr>
                  </pic:pic>
                </a:graphicData>
              </a:graphic>
            </wp:inline>
          </w:drawing>
        </w:r>
      </w:ins>
      <w:commentRangeEnd w:id="289"/>
      <w:ins w:id="291" w:author="Joseph Lamy" w:date="2015-01-12T13:19:00Z">
        <w:r w:rsidR="0082401E">
          <w:rPr>
            <w:rStyle w:val="CommentReference"/>
          </w:rPr>
          <w:commentReference w:id="289"/>
        </w:r>
      </w:ins>
    </w:p>
    <w:p w14:paraId="5E1A883D" w14:textId="77777777" w:rsidR="00805FCB" w:rsidRDefault="006D49E7" w:rsidP="00B72D23">
      <w:pPr>
        <w:pStyle w:val="Heading3"/>
      </w:pPr>
      <w:bookmarkStart w:id="293" w:name="_Toc282688048"/>
      <w:r>
        <w:lastRenderedPageBreak/>
        <w:t>Actors</w:t>
      </w:r>
      <w:bookmarkEnd w:id="293"/>
    </w:p>
    <w:p w14:paraId="6147F685" w14:textId="577CC583" w:rsidR="00D02823" w:rsidRDefault="00D02823" w:rsidP="00D02823">
      <w:pPr>
        <w:pStyle w:val="ListParagraph"/>
        <w:numPr>
          <w:ilvl w:val="0"/>
          <w:numId w:val="26"/>
        </w:numPr>
        <w:rPr>
          <w:ins w:id="294" w:author="Joseph Lamy" w:date="2015-01-07T11:30:00Z"/>
          <w:color w:val="3366FF"/>
        </w:rPr>
      </w:pPr>
      <w:ins w:id="295" w:author="Joseph Lamy" w:date="2015-01-07T11:30:00Z">
        <w:r>
          <w:rPr>
            <w:color w:val="3366FF"/>
          </w:rPr>
          <w:t>Initiating gateway</w:t>
        </w:r>
      </w:ins>
      <w:ins w:id="296" w:author="Joseph Lamy" w:date="2015-01-08T17:12:00Z">
        <w:r w:rsidR="00B333B3">
          <w:rPr>
            <w:color w:val="3366FF"/>
          </w:rPr>
          <w:t xml:space="preserve"> (multiplicity of 1)</w:t>
        </w:r>
      </w:ins>
    </w:p>
    <w:p w14:paraId="20C93598" w14:textId="4014DBE8" w:rsidR="00D02823" w:rsidRDefault="00D02823" w:rsidP="00D02823">
      <w:pPr>
        <w:pStyle w:val="ListParagraph"/>
        <w:numPr>
          <w:ilvl w:val="0"/>
          <w:numId w:val="26"/>
        </w:numPr>
        <w:rPr>
          <w:ins w:id="297" w:author="Joseph Lamy" w:date="2015-01-07T11:31:00Z"/>
          <w:color w:val="3366FF"/>
        </w:rPr>
      </w:pPr>
      <w:ins w:id="298" w:author="Joseph Lamy" w:date="2015-01-07T11:30:00Z">
        <w:r>
          <w:rPr>
            <w:color w:val="3366FF"/>
          </w:rPr>
          <w:t>Responding gateway</w:t>
        </w:r>
      </w:ins>
      <w:ins w:id="299" w:author="Joseph Lamy" w:date="2015-01-08T17:12:00Z">
        <w:r w:rsidR="00B333B3">
          <w:rPr>
            <w:color w:val="3366FF"/>
          </w:rPr>
          <w:t xml:space="preserve"> (multiplicity of 1</w:t>
        </w:r>
        <w:proofErr w:type="gramStart"/>
        <w:r w:rsidR="00B333B3">
          <w:rPr>
            <w:color w:val="3366FF"/>
          </w:rPr>
          <w:t>..</w:t>
        </w:r>
        <w:proofErr w:type="gramEnd"/>
        <w:r w:rsidR="00B333B3">
          <w:rPr>
            <w:color w:val="3366FF"/>
          </w:rPr>
          <w:t>*)</w:t>
        </w:r>
      </w:ins>
    </w:p>
    <w:p w14:paraId="006F1473" w14:textId="3BF0F830" w:rsidR="00793F0C" w:rsidRPr="00D02823" w:rsidRDefault="00D02823" w:rsidP="00D02823">
      <w:pPr>
        <w:pStyle w:val="ListParagraph"/>
        <w:numPr>
          <w:ilvl w:val="0"/>
          <w:numId w:val="26"/>
        </w:numPr>
        <w:rPr>
          <w:color w:val="3366FF"/>
          <w:rPrChange w:id="300" w:author="Joseph Lamy" w:date="2015-01-07T11:33:00Z">
            <w:rPr/>
          </w:rPrChange>
        </w:rPr>
        <w:pPrChange w:id="301" w:author="Joseph Lamy" w:date="2015-01-07T11:33:00Z">
          <w:pPr/>
        </w:pPrChange>
      </w:pPr>
      <w:ins w:id="302" w:author="Joseph Lamy" w:date="2015-01-07T11:32:00Z">
        <w:r>
          <w:rPr>
            <w:color w:val="3366FF"/>
          </w:rPr>
          <w:t xml:space="preserve">Participant Gateway </w:t>
        </w:r>
      </w:ins>
      <w:ins w:id="303" w:author="Joseph Lamy" w:date="2015-01-07T11:31:00Z">
        <w:r>
          <w:rPr>
            <w:color w:val="3366FF"/>
          </w:rPr>
          <w:t>Directory</w:t>
        </w:r>
      </w:ins>
      <w:ins w:id="304" w:author="Joseph Lamy" w:date="2015-01-07T11:34:00Z">
        <w:r w:rsidR="004C6B19">
          <w:rPr>
            <w:color w:val="3366FF"/>
          </w:rPr>
          <w:t>, i.e. phonebook</w:t>
        </w:r>
      </w:ins>
      <w:ins w:id="305" w:author="Joseph Lamy" w:date="2015-01-07T11:32:00Z">
        <w:r>
          <w:rPr>
            <w:color w:val="3366FF"/>
          </w:rPr>
          <w:t xml:space="preserve"> (e.g. UDDI or HPD)</w:t>
        </w:r>
      </w:ins>
      <w:ins w:id="306" w:author="Joseph Lamy" w:date="2015-01-08T17:12:00Z">
        <w:r w:rsidR="00B333B3">
          <w:rPr>
            <w:color w:val="3366FF"/>
          </w:rPr>
          <w:t xml:space="preserve"> </w:t>
        </w:r>
      </w:ins>
      <w:ins w:id="307" w:author="Joseph Lamy" w:date="2015-01-08T17:13:00Z">
        <w:r w:rsidR="00B333B3">
          <w:rPr>
            <w:color w:val="3366FF"/>
          </w:rPr>
          <w:t>(multiplicity of 0</w:t>
        </w:r>
        <w:proofErr w:type="gramStart"/>
        <w:r w:rsidR="00B333B3">
          <w:rPr>
            <w:color w:val="3366FF"/>
          </w:rPr>
          <w:t>..</w:t>
        </w:r>
        <w:proofErr w:type="gramEnd"/>
        <w:r w:rsidR="00B333B3">
          <w:rPr>
            <w:color w:val="3366FF"/>
          </w:rPr>
          <w:t>*)</w:t>
        </w:r>
        <w:r w:rsidR="00B333B3" w:rsidRPr="00B333B3" w:rsidDel="00D02823">
          <w:rPr>
            <w:color w:val="3366FF"/>
          </w:rPr>
          <w:t xml:space="preserve"> </w:t>
        </w:r>
      </w:ins>
      <w:del w:id="308" w:author="Joseph Lamy" w:date="2015-01-07T11:26:00Z">
        <w:r w:rsidR="00793F0C" w:rsidRPr="00D02823" w:rsidDel="00D02823">
          <w:rPr>
            <w:color w:val="3366FF"/>
            <w:rPrChange w:id="309" w:author="Joseph Lamy" w:date="2015-01-07T11:33:00Z">
              <w:rPr/>
            </w:rPrChange>
          </w:rPr>
          <w:delText>[Insert Actors]</w:delText>
        </w:r>
      </w:del>
    </w:p>
    <w:p w14:paraId="5E529783" w14:textId="77777777" w:rsidR="005E5969" w:rsidDel="00D02823" w:rsidRDefault="00527FCF" w:rsidP="00B72D23">
      <w:pPr>
        <w:pStyle w:val="Heading3"/>
        <w:rPr>
          <w:del w:id="310" w:author="Joseph Lamy" w:date="2015-01-07T11:33:00Z"/>
        </w:rPr>
      </w:pPr>
      <w:bookmarkStart w:id="311" w:name="_Toc282688049"/>
      <w:r>
        <w:t>Use Case Steps</w:t>
      </w:r>
      <w:bookmarkEnd w:id="311"/>
    </w:p>
    <w:p w14:paraId="01205F2C" w14:textId="77777777" w:rsidR="00D02823" w:rsidRPr="00D02823" w:rsidRDefault="00D02823" w:rsidP="00D02823">
      <w:pPr>
        <w:pStyle w:val="Heading3"/>
        <w:rPr>
          <w:ins w:id="312" w:author="Joseph Lamy" w:date="2015-01-07T11:24:00Z"/>
          <w:color w:val="3366FF"/>
          <w:rPrChange w:id="313" w:author="Joseph Lamy" w:date="2015-01-07T11:33:00Z">
            <w:rPr>
              <w:ins w:id="314" w:author="Joseph Lamy" w:date="2015-01-07T11:24:00Z"/>
            </w:rPr>
          </w:rPrChange>
        </w:rPr>
        <w:pPrChange w:id="315" w:author="Joseph Lamy" w:date="2015-01-07T11:33:00Z">
          <w:pPr>
            <w:pStyle w:val="ListParagraph"/>
            <w:numPr>
              <w:numId w:val="26"/>
            </w:numPr>
            <w:ind w:hanging="360"/>
          </w:pPr>
        </w:pPrChange>
      </w:pPr>
      <w:bookmarkStart w:id="316" w:name="_Toc282688050"/>
      <w:bookmarkEnd w:id="316"/>
    </w:p>
    <w:p w14:paraId="7204A135" w14:textId="0DD8731B" w:rsidR="00B333B3" w:rsidRPr="009B6425" w:rsidRDefault="000C203F" w:rsidP="009B6425">
      <w:pPr>
        <w:pStyle w:val="ListParagraph"/>
        <w:numPr>
          <w:ilvl w:val="0"/>
          <w:numId w:val="53"/>
        </w:numPr>
        <w:rPr>
          <w:ins w:id="317" w:author="Joseph Lamy" w:date="2015-01-08T17:22:00Z"/>
          <w:color w:val="3366FF"/>
          <w:rPrChange w:id="318" w:author="Joseph Lamy" w:date="2015-01-12T12:32:00Z">
            <w:rPr>
              <w:ins w:id="319" w:author="Joseph Lamy" w:date="2015-01-08T17:22:00Z"/>
            </w:rPr>
          </w:rPrChange>
        </w:rPr>
      </w:pPr>
      <w:ins w:id="320" w:author="Joseph Lamy" w:date="2015-01-07T11:23:00Z">
        <w:r>
          <w:rPr>
            <w:color w:val="3366FF"/>
          </w:rPr>
          <w:t>This use case begins when</w:t>
        </w:r>
        <w:r w:rsidR="00D02823">
          <w:rPr>
            <w:color w:val="3366FF"/>
          </w:rPr>
          <w:t xml:space="preserve"> </w:t>
        </w:r>
      </w:ins>
      <w:ins w:id="321" w:author="Joseph Lamy" w:date="2015-01-07T11:33:00Z">
        <w:r w:rsidR="004E31C5">
          <w:rPr>
            <w:color w:val="3366FF"/>
          </w:rPr>
          <w:t>the Initiating G</w:t>
        </w:r>
        <w:r w:rsidR="00D02823">
          <w:rPr>
            <w:color w:val="3366FF"/>
          </w:rPr>
          <w:t xml:space="preserve">ateway </w:t>
        </w:r>
        <w:r w:rsidR="004C6B19">
          <w:rPr>
            <w:color w:val="3366FF"/>
          </w:rPr>
          <w:t xml:space="preserve">sends </w:t>
        </w:r>
      </w:ins>
      <w:ins w:id="322" w:author="Joseph Lamy" w:date="2015-01-12T12:13:00Z">
        <w:r w:rsidR="00826E13">
          <w:rPr>
            <w:color w:val="3366FF"/>
          </w:rPr>
          <w:t>a</w:t>
        </w:r>
      </w:ins>
      <w:ins w:id="323" w:author="Joseph Lamy" w:date="2015-01-12T12:17:00Z">
        <w:r w:rsidR="00826E13">
          <w:rPr>
            <w:color w:val="3366FF"/>
          </w:rPr>
          <w:t>n IHE</w:t>
        </w:r>
      </w:ins>
      <w:ins w:id="324" w:author="Joseph Lamy" w:date="2015-01-12T12:13:00Z">
        <w:r w:rsidR="00826E13">
          <w:rPr>
            <w:color w:val="3366FF"/>
          </w:rPr>
          <w:t xml:space="preserve"> </w:t>
        </w:r>
        <w:r w:rsidR="00826E13" w:rsidRPr="00826E13">
          <w:rPr>
            <w:color w:val="3366FF"/>
          </w:rPr>
          <w:t>Cross Gateway Patient Discovery</w:t>
        </w:r>
      </w:ins>
      <w:ins w:id="325" w:author="Joseph Lamy" w:date="2015-01-08T17:16:00Z">
        <w:r w:rsidR="00B333B3">
          <w:rPr>
            <w:color w:val="3366FF"/>
          </w:rPr>
          <w:t xml:space="preserve"> </w:t>
        </w:r>
      </w:ins>
      <w:ins w:id="326" w:author="Joseph Lamy" w:date="2015-01-12T12:13:00Z">
        <w:r w:rsidR="00826E13">
          <w:rPr>
            <w:color w:val="3366FF"/>
          </w:rPr>
          <w:t>[ITI-55]</w:t>
        </w:r>
      </w:ins>
      <w:ins w:id="327" w:author="Joseph Lamy" w:date="2015-01-07T11:33:00Z">
        <w:r w:rsidR="004C6B19">
          <w:rPr>
            <w:color w:val="3366FF"/>
          </w:rPr>
          <w:t xml:space="preserve"> </w:t>
        </w:r>
      </w:ins>
      <w:ins w:id="328" w:author="Joseph Lamy" w:date="2015-01-08T17:24:00Z">
        <w:r w:rsidR="004E31C5">
          <w:rPr>
            <w:color w:val="3366FF"/>
          </w:rPr>
          <w:t>request</w:t>
        </w:r>
      </w:ins>
      <w:ins w:id="329" w:author="Joseph Lamy" w:date="2015-01-07T11:33:00Z">
        <w:r w:rsidR="004C6B19">
          <w:rPr>
            <w:color w:val="3366FF"/>
          </w:rPr>
          <w:t xml:space="preserve"> to </w:t>
        </w:r>
      </w:ins>
      <w:ins w:id="330" w:author="Joseph Lamy" w:date="2015-01-08T17:22:00Z">
        <w:r w:rsidR="004E31C5">
          <w:rPr>
            <w:color w:val="3366FF"/>
          </w:rPr>
          <w:t>a</w:t>
        </w:r>
      </w:ins>
      <w:ins w:id="331" w:author="Joseph Lamy" w:date="2015-01-08T17:10:00Z">
        <w:r w:rsidR="00B333B3">
          <w:rPr>
            <w:color w:val="3366FF"/>
          </w:rPr>
          <w:t xml:space="preserve"> </w:t>
        </w:r>
      </w:ins>
      <w:ins w:id="332" w:author="Joseph Lamy" w:date="2015-01-08T17:29:00Z">
        <w:r w:rsidR="004F59EB">
          <w:rPr>
            <w:color w:val="3366FF"/>
          </w:rPr>
          <w:t>Responding Gateway</w:t>
        </w:r>
      </w:ins>
      <w:ins w:id="333" w:author="Joseph Lamy" w:date="2015-01-08T17:10:00Z">
        <w:r w:rsidR="00B333B3">
          <w:rPr>
            <w:color w:val="3366FF"/>
          </w:rPr>
          <w:t xml:space="preserve"> </w:t>
        </w:r>
      </w:ins>
      <w:ins w:id="334" w:author="Joseph Lamy" w:date="2015-01-08T17:16:00Z">
        <w:r w:rsidR="00B333B3">
          <w:rPr>
            <w:color w:val="3366FF"/>
          </w:rPr>
          <w:t>to attempt to match a patient by demographics</w:t>
        </w:r>
      </w:ins>
      <w:ins w:id="335" w:author="Joseph Lamy" w:date="2015-01-08T17:22:00Z">
        <w:r w:rsidR="004E31C5">
          <w:rPr>
            <w:color w:val="3366FF"/>
          </w:rPr>
          <w:t>.</w:t>
        </w:r>
      </w:ins>
      <w:ins w:id="336" w:author="Joseph Lamy" w:date="2015-01-08T17:24:00Z">
        <w:r w:rsidR="004E31C5">
          <w:rPr>
            <w:color w:val="3366FF"/>
          </w:rPr>
          <w:t xml:space="preserve"> The request includes </w:t>
        </w:r>
      </w:ins>
      <w:ins w:id="337" w:author="Joseph Lamy" w:date="2015-01-12T12:12:00Z">
        <w:r w:rsidR="00826E13">
          <w:rPr>
            <w:color w:val="3366FF"/>
          </w:rPr>
          <w:t xml:space="preserve">patient </w:t>
        </w:r>
      </w:ins>
      <w:ins w:id="338" w:author="Joseph Lamy" w:date="2015-01-08T17:24:00Z">
        <w:r w:rsidR="004E31C5">
          <w:rPr>
            <w:color w:val="3366FF"/>
          </w:rPr>
          <w:t>demographics</w:t>
        </w:r>
      </w:ins>
      <w:ins w:id="339" w:author="Joseph Lamy" w:date="2015-01-08T17:25:00Z">
        <w:r w:rsidR="004E31C5">
          <w:rPr>
            <w:color w:val="3366FF"/>
          </w:rPr>
          <w:t xml:space="preserve"> </w:t>
        </w:r>
      </w:ins>
      <w:ins w:id="340" w:author="Joseph Lamy" w:date="2015-01-12T12:12:00Z">
        <w:r w:rsidR="00826E13">
          <w:rPr>
            <w:color w:val="3366FF"/>
          </w:rPr>
          <w:t xml:space="preserve">(e.g. name, gender, date of birth) </w:t>
        </w:r>
      </w:ins>
      <w:ins w:id="341" w:author="Joseph Lamy" w:date="2015-01-08T17:25:00Z">
        <w:r w:rsidR="004E31C5">
          <w:rPr>
            <w:color w:val="3366FF"/>
          </w:rPr>
          <w:t>as known by the Initiating Gateway.</w:t>
        </w:r>
      </w:ins>
      <w:ins w:id="342" w:author="Joseph Lamy" w:date="2015-01-12T12:32:00Z">
        <w:r w:rsidR="009B6425">
          <w:rPr>
            <w:color w:val="3366FF"/>
          </w:rPr>
          <w:t xml:space="preserve"> </w:t>
        </w:r>
      </w:ins>
      <w:ins w:id="343" w:author="Joseph Lamy" w:date="2015-01-12T12:11:00Z">
        <w:r w:rsidR="00A778D1" w:rsidRPr="009B6425">
          <w:rPr>
            <w:color w:val="3366FF"/>
            <w:rPrChange w:id="344" w:author="Joseph Lamy" w:date="2015-01-12T12:32:00Z">
              <w:rPr/>
            </w:rPrChange>
          </w:rPr>
          <w:t xml:space="preserve">See IHE ITI TF </w:t>
        </w:r>
        <w:proofErr w:type="spellStart"/>
        <w:r w:rsidR="00A778D1" w:rsidRPr="009B6425">
          <w:rPr>
            <w:color w:val="3366FF"/>
            <w:rPrChange w:id="345" w:author="Joseph Lamy" w:date="2015-01-12T12:32:00Z">
              <w:rPr/>
            </w:rPrChange>
          </w:rPr>
          <w:t>Vol</w:t>
        </w:r>
        <w:proofErr w:type="spellEnd"/>
        <w:r w:rsidR="00A778D1" w:rsidRPr="009B6425">
          <w:rPr>
            <w:color w:val="3366FF"/>
            <w:rPrChange w:id="346" w:author="Joseph Lamy" w:date="2015-01-12T12:32:00Z">
              <w:rPr/>
            </w:rPrChange>
          </w:rPr>
          <w:t xml:space="preserve"> 1: 27.1.2.1 Cross Gateway Patient Discovery [ITI-55]</w:t>
        </w:r>
      </w:ins>
      <w:ins w:id="347" w:author="Joseph Lamy" w:date="2015-01-12T12:31:00Z">
        <w:r w:rsidR="009B6425" w:rsidRPr="009B6425">
          <w:rPr>
            <w:color w:val="3366FF"/>
            <w:rPrChange w:id="348" w:author="Joseph Lamy" w:date="2015-01-12T12:32:00Z">
              <w:rPr/>
            </w:rPrChange>
          </w:rPr>
          <w:t xml:space="preserve"> and </w:t>
        </w:r>
      </w:ins>
      <w:ins w:id="349" w:author="Joseph Lamy" w:date="2015-01-12T12:32:00Z">
        <w:r w:rsidR="009B6425" w:rsidRPr="009B6425">
          <w:rPr>
            <w:color w:val="3366FF"/>
            <w:rPrChange w:id="350" w:author="Joseph Lamy" w:date="2015-01-12T12:32:00Z">
              <w:rPr/>
            </w:rPrChange>
          </w:rPr>
          <w:t xml:space="preserve">IHE ITI TF </w:t>
        </w:r>
        <w:proofErr w:type="spellStart"/>
        <w:r w:rsidR="009B6425" w:rsidRPr="009B6425">
          <w:rPr>
            <w:color w:val="3366FF"/>
            <w:rPrChange w:id="351" w:author="Joseph Lamy" w:date="2015-01-12T12:32:00Z">
              <w:rPr/>
            </w:rPrChange>
          </w:rPr>
          <w:t>Vol</w:t>
        </w:r>
        <w:proofErr w:type="spellEnd"/>
        <w:r w:rsidR="009B6425" w:rsidRPr="009B6425">
          <w:rPr>
            <w:color w:val="3366FF"/>
            <w:rPrChange w:id="352" w:author="Joseph Lamy" w:date="2015-01-12T12:32:00Z">
              <w:rPr/>
            </w:rPrChange>
          </w:rPr>
          <w:t xml:space="preserve"> 2b: 3.55</w:t>
        </w:r>
        <w:r w:rsidR="009B6425">
          <w:rPr>
            <w:color w:val="3366FF"/>
          </w:rPr>
          <w:t>.</w:t>
        </w:r>
      </w:ins>
    </w:p>
    <w:p w14:paraId="5E07E9B4" w14:textId="4B429D5F" w:rsidR="00826E13" w:rsidRDefault="004E31C5" w:rsidP="006C3625">
      <w:pPr>
        <w:pStyle w:val="ListParagraph"/>
        <w:numPr>
          <w:ilvl w:val="0"/>
          <w:numId w:val="53"/>
        </w:numPr>
        <w:rPr>
          <w:ins w:id="353" w:author="Joseph Lamy" w:date="2015-01-12T12:19:00Z"/>
          <w:color w:val="3366FF"/>
        </w:rPr>
      </w:pPr>
      <w:ins w:id="354" w:author="Joseph Lamy" w:date="2015-01-08T17:22:00Z">
        <w:r>
          <w:rPr>
            <w:color w:val="3366FF"/>
          </w:rPr>
          <w:t xml:space="preserve">The Responding Gateway </w:t>
        </w:r>
      </w:ins>
      <w:ins w:id="355" w:author="Joseph Lamy" w:date="2015-01-12T12:15:00Z">
        <w:r w:rsidR="00826E13">
          <w:rPr>
            <w:color w:val="3366FF"/>
          </w:rPr>
          <w:t xml:space="preserve">compares the demographics to its known patients, applying its own algorithm to determine </w:t>
        </w:r>
      </w:ins>
      <w:ins w:id="356" w:author="Joseph Lamy" w:date="2015-01-12T12:16:00Z">
        <w:r w:rsidR="00826E13">
          <w:rPr>
            <w:color w:val="3366FF"/>
          </w:rPr>
          <w:t xml:space="preserve">matches, and </w:t>
        </w:r>
      </w:ins>
      <w:ins w:id="357" w:author="Joseph Lamy" w:date="2015-01-08T17:22:00Z">
        <w:r>
          <w:rPr>
            <w:color w:val="3366FF"/>
          </w:rPr>
          <w:t>returns a</w:t>
        </w:r>
      </w:ins>
      <w:ins w:id="358" w:author="Joseph Lamy" w:date="2015-01-08T17:24:00Z">
        <w:r>
          <w:rPr>
            <w:color w:val="3366FF"/>
          </w:rPr>
          <w:t xml:space="preserve">n IHE </w:t>
        </w:r>
      </w:ins>
      <w:ins w:id="359" w:author="Joseph Lamy" w:date="2015-01-12T12:25:00Z">
        <w:r w:rsidR="006C3625">
          <w:rPr>
            <w:color w:val="3366FF"/>
          </w:rPr>
          <w:t>ITI-55</w:t>
        </w:r>
      </w:ins>
      <w:ins w:id="360" w:author="Joseph Lamy" w:date="2015-01-08T17:24:00Z">
        <w:r>
          <w:rPr>
            <w:color w:val="3366FF"/>
          </w:rPr>
          <w:t xml:space="preserve"> response </w:t>
        </w:r>
      </w:ins>
      <w:ins w:id="361" w:author="Joseph Lamy" w:date="2015-01-08T17:26:00Z">
        <w:r>
          <w:rPr>
            <w:color w:val="3366FF"/>
          </w:rPr>
          <w:t>to the Responding Gateway. The response contains</w:t>
        </w:r>
      </w:ins>
      <w:ins w:id="362" w:author="Joseph Lamy" w:date="2015-01-08T17:24:00Z">
        <w:r>
          <w:rPr>
            <w:color w:val="3366FF"/>
          </w:rPr>
          <w:t xml:space="preserve"> a</w:t>
        </w:r>
      </w:ins>
      <w:ins w:id="363" w:author="Joseph Lamy" w:date="2015-01-08T17:22:00Z">
        <w:r>
          <w:rPr>
            <w:color w:val="3366FF"/>
          </w:rPr>
          <w:t xml:space="preserve"> </w:t>
        </w:r>
      </w:ins>
      <w:ins w:id="364" w:author="Joseph Lamy" w:date="2015-01-08T17:24:00Z">
        <w:r>
          <w:rPr>
            <w:color w:val="3366FF"/>
          </w:rPr>
          <w:t xml:space="preserve">single </w:t>
        </w:r>
      </w:ins>
      <w:ins w:id="365" w:author="Joseph Lamy" w:date="2015-01-08T17:22:00Z">
        <w:r>
          <w:rPr>
            <w:color w:val="3366FF"/>
          </w:rPr>
          <w:t>patient match</w:t>
        </w:r>
      </w:ins>
      <w:ins w:id="366" w:author="Joseph Lamy" w:date="2015-01-08T17:23:00Z">
        <w:r>
          <w:rPr>
            <w:color w:val="3366FF"/>
          </w:rPr>
          <w:t>, including demographics and ID as known by</w:t>
        </w:r>
      </w:ins>
      <w:ins w:id="367" w:author="Joseph Lamy" w:date="2015-01-08T17:27:00Z">
        <w:r w:rsidRPr="004E31C5">
          <w:rPr>
            <w:color w:val="3366FF"/>
          </w:rPr>
          <w:t xml:space="preserve"> </w:t>
        </w:r>
        <w:r>
          <w:rPr>
            <w:color w:val="3366FF"/>
          </w:rPr>
          <w:t>the Responding Gateway</w:t>
        </w:r>
      </w:ins>
      <w:ins w:id="368" w:author="Joseph Lamy" w:date="2015-01-08T17:24:00Z">
        <w:r>
          <w:rPr>
            <w:color w:val="3366FF"/>
          </w:rPr>
          <w:t>.</w:t>
        </w:r>
      </w:ins>
      <w:ins w:id="369" w:author="Joseph Lamy" w:date="2015-01-12T12:24:00Z">
        <w:r w:rsidR="006C3625">
          <w:rPr>
            <w:color w:val="3366FF"/>
          </w:rPr>
          <w:t xml:space="preserve"> </w:t>
        </w:r>
      </w:ins>
    </w:p>
    <w:p w14:paraId="17EEE7B6" w14:textId="0F601E82" w:rsidR="009B6425" w:rsidRDefault="004F59EB" w:rsidP="009B6425">
      <w:pPr>
        <w:pStyle w:val="ListParagraph"/>
        <w:numPr>
          <w:ilvl w:val="0"/>
          <w:numId w:val="53"/>
        </w:numPr>
        <w:rPr>
          <w:ins w:id="370" w:author="Joseph Lamy" w:date="2015-01-12T12:34:00Z"/>
          <w:color w:val="3366FF"/>
        </w:rPr>
      </w:pPr>
      <w:ins w:id="371" w:author="Joseph Lamy" w:date="2015-01-08T17:29:00Z">
        <w:r w:rsidRPr="00826E13">
          <w:rPr>
            <w:color w:val="3366FF"/>
            <w:rPrChange w:id="372" w:author="Joseph Lamy" w:date="2015-01-12T12:19:00Z">
              <w:rPr/>
            </w:rPrChange>
          </w:rPr>
          <w:t xml:space="preserve">The Initiating Gateway sends an IHE </w:t>
        </w:r>
      </w:ins>
      <w:ins w:id="373" w:author="Joseph Lamy" w:date="2015-01-12T12:18:00Z">
        <w:r w:rsidR="00826E13" w:rsidRPr="00826E13">
          <w:rPr>
            <w:color w:val="3366FF"/>
            <w:rPrChange w:id="374" w:author="Joseph Lamy" w:date="2015-01-12T12:19:00Z">
              <w:rPr/>
            </w:rPrChange>
          </w:rPr>
          <w:t>Cross Gateway Query [ITI-38]</w:t>
        </w:r>
      </w:ins>
      <w:ins w:id="375" w:author="Joseph Lamy" w:date="2015-01-08T17:29:00Z">
        <w:r w:rsidRPr="00826E13">
          <w:rPr>
            <w:color w:val="3366FF"/>
            <w:rPrChange w:id="376" w:author="Joseph Lamy" w:date="2015-01-12T12:19:00Z">
              <w:rPr/>
            </w:rPrChange>
          </w:rPr>
          <w:t xml:space="preserve"> </w:t>
        </w:r>
      </w:ins>
      <w:ins w:id="377" w:author="Joseph Lamy" w:date="2015-01-12T12:30:00Z">
        <w:r w:rsidR="009B6425" w:rsidRPr="009B6425">
          <w:rPr>
            <w:color w:val="3366FF"/>
          </w:rPr>
          <w:t>“Find Documents”</w:t>
        </w:r>
        <w:r w:rsidR="009B6425">
          <w:rPr>
            <w:color w:val="3366FF"/>
          </w:rPr>
          <w:t xml:space="preserve"> </w:t>
        </w:r>
      </w:ins>
      <w:ins w:id="378" w:author="Joseph Lamy" w:date="2015-01-08T17:29:00Z">
        <w:r w:rsidRPr="00826E13">
          <w:rPr>
            <w:color w:val="3366FF"/>
            <w:rPrChange w:id="379" w:author="Joseph Lamy" w:date="2015-01-12T12:19:00Z">
              <w:rPr/>
            </w:rPrChange>
          </w:rPr>
          <w:t>request</w:t>
        </w:r>
      </w:ins>
      <w:ins w:id="380" w:author="Joseph Lamy" w:date="2015-01-08T17:30:00Z">
        <w:r w:rsidRPr="00826E13">
          <w:rPr>
            <w:color w:val="3366FF"/>
            <w:rPrChange w:id="381" w:author="Joseph Lamy" w:date="2015-01-12T12:19:00Z">
              <w:rPr/>
            </w:rPrChange>
          </w:rPr>
          <w:t xml:space="preserve"> </w:t>
        </w:r>
      </w:ins>
      <w:ins w:id="382" w:author="Joseph Lamy" w:date="2015-01-08T17:29:00Z">
        <w:r w:rsidRPr="00826E13">
          <w:rPr>
            <w:color w:val="3366FF"/>
            <w:rPrChange w:id="383" w:author="Joseph Lamy" w:date="2015-01-12T12:19:00Z">
              <w:rPr/>
            </w:rPrChange>
          </w:rPr>
          <w:t xml:space="preserve">to the Responding Gateway to </w:t>
        </w:r>
      </w:ins>
      <w:ins w:id="384" w:author="Joseph Lamy" w:date="2015-01-08T17:30:00Z">
        <w:r w:rsidRPr="00826E13">
          <w:rPr>
            <w:color w:val="3366FF"/>
            <w:rPrChange w:id="385" w:author="Joseph Lamy" w:date="2015-01-12T12:19:00Z">
              <w:rPr/>
            </w:rPrChange>
          </w:rPr>
          <w:t>query for documents for this patient</w:t>
        </w:r>
      </w:ins>
      <w:ins w:id="386" w:author="Joseph Lamy" w:date="2015-01-08T17:29:00Z">
        <w:r w:rsidRPr="00826E13">
          <w:rPr>
            <w:color w:val="3366FF"/>
            <w:rPrChange w:id="387" w:author="Joseph Lamy" w:date="2015-01-12T12:19:00Z">
              <w:rPr/>
            </w:rPrChange>
          </w:rPr>
          <w:t xml:space="preserve">. </w:t>
        </w:r>
      </w:ins>
      <w:ins w:id="388" w:author="Joseph Lamy" w:date="2015-01-12T12:42:00Z">
        <w:r w:rsidR="006B5B6B">
          <w:rPr>
            <w:color w:val="3366FF"/>
          </w:rPr>
          <w:t xml:space="preserve">“Find Documents” refers to the fact that the ITI-38 request has multiple flavors, known as stored queries, such as Find Folders and Get Associations. Find Documents is the most basic query. </w:t>
        </w:r>
      </w:ins>
      <w:ins w:id="389" w:author="Joseph Lamy" w:date="2015-01-08T17:29:00Z">
        <w:r w:rsidRPr="00826E13">
          <w:rPr>
            <w:color w:val="3366FF"/>
            <w:rPrChange w:id="390" w:author="Joseph Lamy" w:date="2015-01-12T12:19:00Z">
              <w:rPr/>
            </w:rPrChange>
          </w:rPr>
          <w:t xml:space="preserve">The request includes </w:t>
        </w:r>
      </w:ins>
      <w:ins w:id="391" w:author="Joseph Lamy" w:date="2015-01-08T17:30:00Z">
        <w:r w:rsidRPr="00826E13">
          <w:rPr>
            <w:color w:val="3366FF"/>
            <w:rPrChange w:id="392" w:author="Joseph Lamy" w:date="2015-01-12T12:19:00Z">
              <w:rPr/>
            </w:rPrChange>
          </w:rPr>
          <w:t>the patient ID at</w:t>
        </w:r>
      </w:ins>
      <w:ins w:id="393" w:author="Joseph Lamy" w:date="2015-01-08T17:29:00Z">
        <w:r w:rsidRPr="00826E13">
          <w:rPr>
            <w:color w:val="3366FF"/>
            <w:rPrChange w:id="394" w:author="Joseph Lamy" w:date="2015-01-12T12:19:00Z">
              <w:rPr/>
            </w:rPrChange>
          </w:rPr>
          <w:t xml:space="preserve"> the </w:t>
        </w:r>
      </w:ins>
      <w:ins w:id="395" w:author="Joseph Lamy" w:date="2015-01-08T17:30:00Z">
        <w:r w:rsidRPr="00826E13">
          <w:rPr>
            <w:color w:val="3366FF"/>
            <w:rPrChange w:id="396" w:author="Joseph Lamy" w:date="2015-01-12T12:19:00Z">
              <w:rPr/>
            </w:rPrChange>
          </w:rPr>
          <w:t xml:space="preserve">Responding </w:t>
        </w:r>
      </w:ins>
      <w:ins w:id="397" w:author="Joseph Lamy" w:date="2015-01-08T17:29:00Z">
        <w:r w:rsidRPr="00826E13">
          <w:rPr>
            <w:color w:val="3366FF"/>
            <w:rPrChange w:id="398" w:author="Joseph Lamy" w:date="2015-01-12T12:19:00Z">
              <w:rPr/>
            </w:rPrChange>
          </w:rPr>
          <w:t xml:space="preserve">Gateway and the status of </w:t>
        </w:r>
      </w:ins>
      <w:proofErr w:type="spellStart"/>
      <w:ins w:id="399" w:author="Joseph Lamy" w:date="2015-01-12T12:23:00Z">
        <w:r w:rsidR="006C3625" w:rsidRPr="006C3625">
          <w:rPr>
            <w:color w:val="3366FF"/>
          </w:rPr>
          <w:t>urn:oasis</w:t>
        </w:r>
        <w:proofErr w:type="gramStart"/>
        <w:r w:rsidR="006C3625" w:rsidRPr="006C3625">
          <w:rPr>
            <w:color w:val="3366FF"/>
          </w:rPr>
          <w:t>:names:tc:ebxml</w:t>
        </w:r>
        <w:proofErr w:type="gramEnd"/>
        <w:r w:rsidR="006C3625" w:rsidRPr="006C3625">
          <w:rPr>
            <w:color w:val="3366FF"/>
          </w:rPr>
          <w:t>-regrep:StatusType:Approved</w:t>
        </w:r>
      </w:ins>
      <w:proofErr w:type="spellEnd"/>
      <w:ins w:id="400" w:author="Joseph Lamy" w:date="2015-01-08T17:31:00Z">
        <w:r w:rsidR="006C3625" w:rsidRPr="006C3625">
          <w:rPr>
            <w:color w:val="3366FF"/>
          </w:rPr>
          <w:t>.</w:t>
        </w:r>
      </w:ins>
      <w:ins w:id="401" w:author="Joseph Lamy" w:date="2015-01-12T12:23:00Z">
        <w:r w:rsidR="006C3625">
          <w:rPr>
            <w:color w:val="3366FF"/>
          </w:rPr>
          <w:t xml:space="preserve"> Approved in this context means </w:t>
        </w:r>
      </w:ins>
      <w:ins w:id="402" w:author="Joseph Lamy" w:date="2015-01-12T12:24:00Z">
        <w:r w:rsidR="006C3625">
          <w:rPr>
            <w:color w:val="3366FF"/>
          </w:rPr>
          <w:t>t</w:t>
        </w:r>
        <w:r w:rsidR="006C3625" w:rsidRPr="006C3625">
          <w:rPr>
            <w:color w:val="3366FF"/>
          </w:rPr>
          <w:t>he document is available for patient care</w:t>
        </w:r>
        <w:r w:rsidR="006C3625">
          <w:rPr>
            <w:color w:val="3366FF"/>
          </w:rPr>
          <w:t>.</w:t>
        </w:r>
      </w:ins>
      <w:ins w:id="403" w:author="Joseph Lamy" w:date="2015-01-12T12:32:00Z">
        <w:r w:rsidR="009B6425">
          <w:rPr>
            <w:color w:val="3366FF"/>
          </w:rPr>
          <w:t xml:space="preserve"> </w:t>
        </w:r>
      </w:ins>
      <w:ins w:id="404" w:author="Joseph Lamy" w:date="2015-01-12T12:33:00Z">
        <w:r w:rsidR="009B6425" w:rsidRPr="009B6425">
          <w:rPr>
            <w:color w:val="3366FF"/>
          </w:rPr>
          <w:t xml:space="preserve">See IHE ITI TF </w:t>
        </w:r>
        <w:proofErr w:type="spellStart"/>
        <w:r w:rsidR="009B6425" w:rsidRPr="009B6425">
          <w:rPr>
            <w:color w:val="3366FF"/>
          </w:rPr>
          <w:t>Vol</w:t>
        </w:r>
        <w:proofErr w:type="spellEnd"/>
        <w:r w:rsidR="009B6425" w:rsidRPr="009B6425">
          <w:rPr>
            <w:color w:val="3366FF"/>
          </w:rPr>
          <w:t xml:space="preserve"> 1: 18 Cross-Community Access (XCA) Integration Profile</w:t>
        </w:r>
        <w:r w:rsidR="009B6425">
          <w:rPr>
            <w:color w:val="3366FF"/>
          </w:rPr>
          <w:t xml:space="preserve">, IHE ITI TF </w:t>
        </w:r>
        <w:proofErr w:type="spellStart"/>
        <w:r w:rsidR="009B6425">
          <w:rPr>
            <w:color w:val="3366FF"/>
          </w:rPr>
          <w:t>Vol</w:t>
        </w:r>
        <w:proofErr w:type="spellEnd"/>
        <w:r w:rsidR="009B6425">
          <w:rPr>
            <w:color w:val="3366FF"/>
          </w:rPr>
          <w:t xml:space="preserve"> 2b: 3.38, and </w:t>
        </w:r>
      </w:ins>
      <w:ins w:id="405" w:author="Joseph Lamy" w:date="2015-01-12T12:34:00Z">
        <w:r w:rsidR="009B6425">
          <w:rPr>
            <w:color w:val="3366FF"/>
          </w:rPr>
          <w:t xml:space="preserve">IHE ITI TF </w:t>
        </w:r>
        <w:proofErr w:type="spellStart"/>
        <w:r w:rsidR="009B6425">
          <w:rPr>
            <w:color w:val="3366FF"/>
          </w:rPr>
          <w:t>Vol</w:t>
        </w:r>
        <w:proofErr w:type="spellEnd"/>
        <w:r w:rsidR="009B6425">
          <w:rPr>
            <w:color w:val="3366FF"/>
          </w:rPr>
          <w:t xml:space="preserve"> 2a</w:t>
        </w:r>
        <w:r w:rsidR="009B6425" w:rsidRPr="009B6425">
          <w:rPr>
            <w:color w:val="3366FF"/>
          </w:rPr>
          <w:t>: 3</w:t>
        </w:r>
        <w:r w:rsidR="009B6425">
          <w:rPr>
            <w:color w:val="3366FF"/>
          </w:rPr>
          <w:t>.18.</w:t>
        </w:r>
      </w:ins>
    </w:p>
    <w:p w14:paraId="2B78DB86" w14:textId="6D0E3C90" w:rsidR="009B6425" w:rsidRDefault="009B6425" w:rsidP="009B6425">
      <w:pPr>
        <w:pStyle w:val="ListParagraph"/>
        <w:numPr>
          <w:ilvl w:val="0"/>
          <w:numId w:val="53"/>
        </w:numPr>
        <w:rPr>
          <w:ins w:id="406" w:author="Joseph Lamy" w:date="2015-01-12T12:42:00Z"/>
          <w:color w:val="3366FF"/>
        </w:rPr>
      </w:pPr>
      <w:ins w:id="407" w:author="Joseph Lamy" w:date="2015-01-12T12:35:00Z">
        <w:r>
          <w:rPr>
            <w:color w:val="3366FF"/>
          </w:rPr>
          <w:t xml:space="preserve">The Responding Gateway filters </w:t>
        </w:r>
      </w:ins>
      <w:ins w:id="408" w:author="Joseph Lamy" w:date="2015-01-12T12:36:00Z">
        <w:r>
          <w:rPr>
            <w:color w:val="3366FF"/>
          </w:rPr>
          <w:t>its known</w:t>
        </w:r>
      </w:ins>
      <w:ins w:id="409" w:author="Joseph Lamy" w:date="2015-01-12T12:35:00Z">
        <w:r>
          <w:rPr>
            <w:color w:val="3366FF"/>
          </w:rPr>
          <w:t xml:space="preserve"> documents</w:t>
        </w:r>
      </w:ins>
      <w:ins w:id="410" w:author="Joseph Lamy" w:date="2015-01-12T12:36:00Z">
        <w:r>
          <w:rPr>
            <w:color w:val="3366FF"/>
          </w:rPr>
          <w:t xml:space="preserve"> by the query parameters passed in and returns an ITI-38 response containing a number of document entries. </w:t>
        </w:r>
        <w:commentRangeStart w:id="411"/>
        <w:r>
          <w:rPr>
            <w:color w:val="3366FF"/>
          </w:rPr>
          <w:t>A document entry</w:t>
        </w:r>
      </w:ins>
      <w:ins w:id="412" w:author="Joseph Lamy" w:date="2015-01-12T12:37:00Z">
        <w:r>
          <w:rPr>
            <w:color w:val="3366FF"/>
          </w:rPr>
          <w:t xml:space="preserve"> </w:t>
        </w:r>
        <w:commentRangeEnd w:id="411"/>
        <w:r>
          <w:rPr>
            <w:rStyle w:val="CommentReference"/>
          </w:rPr>
          <w:commentReference w:id="411"/>
        </w:r>
        <w:r>
          <w:rPr>
            <w:color w:val="3366FF"/>
          </w:rPr>
          <w:t>is</w:t>
        </w:r>
      </w:ins>
      <w:ins w:id="414" w:author="Joseph Lamy" w:date="2015-01-12T12:38:00Z">
        <w:r>
          <w:rPr>
            <w:color w:val="3366FF"/>
          </w:rPr>
          <w:t xml:space="preserve"> </w:t>
        </w:r>
      </w:ins>
      <w:ins w:id="415" w:author="Joseph Lamy" w:date="2015-01-12T12:39:00Z">
        <w:r w:rsidR="006B5B6B">
          <w:rPr>
            <w:color w:val="3366FF"/>
          </w:rPr>
          <w:t xml:space="preserve">a set of attributes (i.e. metadata) about a single document, not the document itself. </w:t>
        </w:r>
      </w:ins>
      <w:ins w:id="416" w:author="Joseph Lamy" w:date="2015-01-12T13:02:00Z">
        <w:r w:rsidR="006D3426">
          <w:rPr>
            <w:color w:val="3366FF"/>
          </w:rPr>
          <w:t xml:space="preserve">In the document entry </w:t>
        </w:r>
      </w:ins>
      <w:ins w:id="417" w:author="Joseph Lamy" w:date="2015-01-12T13:03:00Z">
        <w:r w:rsidR="006D3426">
          <w:rPr>
            <w:color w:val="3366FF"/>
          </w:rPr>
          <w:t>is</w:t>
        </w:r>
      </w:ins>
      <w:ins w:id="418" w:author="Joseph Lamy" w:date="2015-01-12T13:02:00Z">
        <w:r w:rsidR="006D3426">
          <w:rPr>
            <w:color w:val="3366FF"/>
          </w:rPr>
          <w:t xml:space="preserve"> a </w:t>
        </w:r>
      </w:ins>
      <w:ins w:id="419" w:author="Joseph Lamy" w:date="2015-01-12T13:03:00Z">
        <w:r w:rsidR="006D3426">
          <w:rPr>
            <w:color w:val="3366FF"/>
          </w:rPr>
          <w:t>tuple</w:t>
        </w:r>
      </w:ins>
      <w:ins w:id="420" w:author="Joseph Lamy" w:date="2015-01-12T13:02:00Z">
        <w:r w:rsidR="006D3426">
          <w:rPr>
            <w:color w:val="3366FF"/>
          </w:rPr>
          <w:t xml:space="preserve"> of IDs (Home Community ID, Repository ID, and Document unique ID) </w:t>
        </w:r>
      </w:ins>
      <w:ins w:id="421" w:author="Joseph Lamy" w:date="2015-01-12T13:04:00Z">
        <w:r w:rsidR="006D3426">
          <w:rPr>
            <w:color w:val="3366FF"/>
          </w:rPr>
          <w:t>that</w:t>
        </w:r>
      </w:ins>
      <w:ins w:id="422" w:author="Joseph Lamy" w:date="2015-01-12T13:02:00Z">
        <w:r w:rsidR="006D3426">
          <w:rPr>
            <w:color w:val="3366FF"/>
          </w:rPr>
          <w:t xml:space="preserve"> enable </w:t>
        </w:r>
      </w:ins>
      <w:ins w:id="423" w:author="Joseph Lamy" w:date="2015-01-12T13:03:00Z">
        <w:r w:rsidR="006D3426">
          <w:rPr>
            <w:color w:val="3366FF"/>
          </w:rPr>
          <w:t xml:space="preserve">an Initiating Gateway to later retrieve the actual document. </w:t>
        </w:r>
      </w:ins>
      <w:ins w:id="424" w:author="Joseph Lamy" w:date="2015-01-12T12:39:00Z">
        <w:r w:rsidR="006B5B6B">
          <w:rPr>
            <w:color w:val="3366FF"/>
          </w:rPr>
          <w:t xml:space="preserve">See IHE ITI TF </w:t>
        </w:r>
        <w:proofErr w:type="spellStart"/>
        <w:r w:rsidR="006B5B6B">
          <w:rPr>
            <w:color w:val="3366FF"/>
          </w:rPr>
          <w:t>Vol</w:t>
        </w:r>
        <w:proofErr w:type="spellEnd"/>
        <w:r w:rsidR="006B5B6B">
          <w:rPr>
            <w:color w:val="3366FF"/>
          </w:rPr>
          <w:t xml:space="preserve"> 3: </w:t>
        </w:r>
        <w:r w:rsidR="006B5B6B" w:rsidRPr="006B5B6B">
          <w:rPr>
            <w:color w:val="3366FF"/>
          </w:rPr>
          <w:t xml:space="preserve">4.2.1.1 </w:t>
        </w:r>
        <w:proofErr w:type="spellStart"/>
        <w:r w:rsidR="006B5B6B" w:rsidRPr="006B5B6B">
          <w:rPr>
            <w:color w:val="3366FF"/>
          </w:rPr>
          <w:t>DocumentEntry</w:t>
        </w:r>
        <w:proofErr w:type="spellEnd"/>
        <w:r w:rsidR="006B5B6B">
          <w:rPr>
            <w:color w:val="3366FF"/>
          </w:rPr>
          <w:t>.</w:t>
        </w:r>
      </w:ins>
    </w:p>
    <w:p w14:paraId="3B76DE4E" w14:textId="28801D3A" w:rsidR="006B5B6B" w:rsidRDefault="006B5B6B" w:rsidP="009B6425">
      <w:pPr>
        <w:pStyle w:val="ListParagraph"/>
        <w:numPr>
          <w:ilvl w:val="0"/>
          <w:numId w:val="53"/>
        </w:numPr>
        <w:rPr>
          <w:ins w:id="425" w:author="Joseph Lamy" w:date="2015-01-12T13:05:00Z"/>
          <w:color w:val="3366FF"/>
        </w:rPr>
      </w:pPr>
      <w:ins w:id="426" w:author="Joseph Lamy" w:date="2015-01-12T12:42:00Z">
        <w:r w:rsidRPr="006B5B6B">
          <w:rPr>
            <w:color w:val="3366FF"/>
          </w:rPr>
          <w:t xml:space="preserve">The Initiating Gateway sends an IHE Cross Gateway </w:t>
        </w:r>
        <w:r>
          <w:rPr>
            <w:color w:val="3366FF"/>
          </w:rPr>
          <w:t>Retrieve [ITI-39</w:t>
        </w:r>
        <w:r w:rsidRPr="006B5B6B">
          <w:rPr>
            <w:color w:val="3366FF"/>
          </w:rPr>
          <w:t xml:space="preserve">] request to the Responding Gateway to </w:t>
        </w:r>
      </w:ins>
      <w:ins w:id="427" w:author="Joseph Lamy" w:date="2015-01-12T13:01:00Z">
        <w:r w:rsidR="006D3426">
          <w:rPr>
            <w:color w:val="3366FF"/>
          </w:rPr>
          <w:t>retrieve</w:t>
        </w:r>
      </w:ins>
      <w:ins w:id="428" w:author="Joseph Lamy" w:date="2015-01-12T12:42:00Z">
        <w:r w:rsidR="006D3426">
          <w:rPr>
            <w:color w:val="3366FF"/>
          </w:rPr>
          <w:t xml:space="preserve"> documents</w:t>
        </w:r>
        <w:r w:rsidRPr="006B5B6B">
          <w:rPr>
            <w:color w:val="3366FF"/>
          </w:rPr>
          <w:t xml:space="preserve">. The request includes the </w:t>
        </w:r>
      </w:ins>
      <w:ins w:id="429" w:author="Joseph Lamy" w:date="2015-01-12T13:01:00Z">
        <w:r w:rsidR="006D3426">
          <w:rPr>
            <w:color w:val="3366FF"/>
          </w:rPr>
          <w:t>document/repository</w:t>
        </w:r>
      </w:ins>
      <w:ins w:id="430" w:author="Joseph Lamy" w:date="2015-01-12T13:03:00Z">
        <w:r w:rsidR="006D3426">
          <w:rPr>
            <w:color w:val="3366FF"/>
          </w:rPr>
          <w:t>/community</w:t>
        </w:r>
      </w:ins>
      <w:ins w:id="431" w:author="Joseph Lamy" w:date="2015-01-12T13:01:00Z">
        <w:r w:rsidR="006D3426">
          <w:rPr>
            <w:color w:val="3366FF"/>
          </w:rPr>
          <w:t xml:space="preserve"> IDs</w:t>
        </w:r>
      </w:ins>
      <w:ins w:id="432" w:author="Joseph Lamy" w:date="2015-01-12T12:42:00Z">
        <w:r w:rsidR="006D3426">
          <w:rPr>
            <w:color w:val="3366FF"/>
          </w:rPr>
          <w:t xml:space="preserve"> at the Responding Gateway</w:t>
        </w:r>
        <w:r w:rsidRPr="006B5B6B">
          <w:rPr>
            <w:color w:val="3366FF"/>
          </w:rPr>
          <w:t xml:space="preserve">. See IHE ITI TF </w:t>
        </w:r>
        <w:proofErr w:type="spellStart"/>
        <w:r w:rsidRPr="006B5B6B">
          <w:rPr>
            <w:color w:val="3366FF"/>
          </w:rPr>
          <w:t>Vol</w:t>
        </w:r>
        <w:proofErr w:type="spellEnd"/>
        <w:r w:rsidRPr="006B5B6B">
          <w:rPr>
            <w:color w:val="3366FF"/>
          </w:rPr>
          <w:t xml:space="preserve"> 1: 18 Cross-Community Access (XCA) Integration </w:t>
        </w:r>
        <w:r w:rsidR="006D3426">
          <w:rPr>
            <w:color w:val="3366FF"/>
          </w:rPr>
          <w:t xml:space="preserve">Profile, IHE ITI TF </w:t>
        </w:r>
        <w:proofErr w:type="spellStart"/>
        <w:r w:rsidR="006D3426">
          <w:rPr>
            <w:color w:val="3366FF"/>
          </w:rPr>
          <w:t>Vol</w:t>
        </w:r>
        <w:proofErr w:type="spellEnd"/>
        <w:r w:rsidR="006D3426">
          <w:rPr>
            <w:color w:val="3366FF"/>
          </w:rPr>
          <w:t xml:space="preserve"> 2b: 3.39, and IHE ITI TF </w:t>
        </w:r>
        <w:proofErr w:type="spellStart"/>
        <w:r w:rsidR="006D3426">
          <w:rPr>
            <w:color w:val="3366FF"/>
          </w:rPr>
          <w:t>Vol</w:t>
        </w:r>
        <w:proofErr w:type="spellEnd"/>
        <w:r w:rsidR="006D3426">
          <w:rPr>
            <w:color w:val="3366FF"/>
          </w:rPr>
          <w:t xml:space="preserve"> 2b: 3.43</w:t>
        </w:r>
        <w:r w:rsidRPr="006B5B6B">
          <w:rPr>
            <w:color w:val="3366FF"/>
          </w:rPr>
          <w:t>.</w:t>
        </w:r>
      </w:ins>
    </w:p>
    <w:p w14:paraId="658DAB3D" w14:textId="74900F05" w:rsidR="006D3426" w:rsidRPr="009B6425" w:rsidRDefault="006D3426" w:rsidP="009B6425">
      <w:pPr>
        <w:pStyle w:val="ListParagraph"/>
        <w:numPr>
          <w:ilvl w:val="0"/>
          <w:numId w:val="53"/>
        </w:numPr>
        <w:rPr>
          <w:ins w:id="433" w:author="Joseph Lamy" w:date="2015-01-12T12:20:00Z"/>
          <w:color w:val="3366FF"/>
          <w:rPrChange w:id="434" w:author="Joseph Lamy" w:date="2015-01-12T12:32:00Z">
            <w:rPr>
              <w:ins w:id="435" w:author="Joseph Lamy" w:date="2015-01-12T12:20:00Z"/>
            </w:rPr>
          </w:rPrChange>
        </w:rPr>
      </w:pPr>
      <w:ins w:id="436" w:author="Joseph Lamy" w:date="2015-01-12T13:05:00Z">
        <w:r w:rsidRPr="006D3426">
          <w:rPr>
            <w:color w:val="3366FF"/>
          </w:rPr>
          <w:t xml:space="preserve">The Responding Gateway </w:t>
        </w:r>
        <w:r>
          <w:rPr>
            <w:color w:val="3366FF"/>
          </w:rPr>
          <w:t>retrieves</w:t>
        </w:r>
        <w:r w:rsidRPr="006D3426">
          <w:rPr>
            <w:color w:val="3366FF"/>
          </w:rPr>
          <w:t xml:space="preserve"> </w:t>
        </w:r>
        <w:r>
          <w:rPr>
            <w:color w:val="3366FF"/>
          </w:rPr>
          <w:t>the requested</w:t>
        </w:r>
        <w:r w:rsidRPr="006D3426">
          <w:rPr>
            <w:color w:val="3366FF"/>
          </w:rPr>
          <w:t xml:space="preserve"> documents </w:t>
        </w:r>
        <w:r>
          <w:rPr>
            <w:color w:val="3366FF"/>
          </w:rPr>
          <w:t>from its repositories and returns an ITI-39</w:t>
        </w:r>
        <w:r w:rsidRPr="006D3426">
          <w:rPr>
            <w:color w:val="3366FF"/>
          </w:rPr>
          <w:t xml:space="preserve"> response containing </w:t>
        </w:r>
      </w:ins>
      <w:ins w:id="437" w:author="Joseph Lamy" w:date="2015-01-12T13:06:00Z">
        <w:r>
          <w:rPr>
            <w:color w:val="3366FF"/>
          </w:rPr>
          <w:t xml:space="preserve">the </w:t>
        </w:r>
      </w:ins>
      <w:ins w:id="438" w:author="Joseph Lamy" w:date="2015-01-12T13:05:00Z">
        <w:r w:rsidRPr="006D3426">
          <w:rPr>
            <w:color w:val="3366FF"/>
          </w:rPr>
          <w:t>document</w:t>
        </w:r>
      </w:ins>
      <w:ins w:id="439" w:author="Joseph Lamy" w:date="2015-01-12T13:06:00Z">
        <w:r>
          <w:rPr>
            <w:color w:val="3366FF"/>
          </w:rPr>
          <w:t>s and their related IDs.</w:t>
        </w:r>
      </w:ins>
    </w:p>
    <w:p w14:paraId="454EB436" w14:textId="77777777" w:rsidR="00821291" w:rsidRDefault="00821291" w:rsidP="00821291">
      <w:pPr>
        <w:pStyle w:val="Heading3"/>
      </w:pPr>
      <w:bookmarkStart w:id="440" w:name="_Toc282688051"/>
      <w:r>
        <w:t>Post-conditions</w:t>
      </w:r>
      <w:bookmarkEnd w:id="440"/>
    </w:p>
    <w:p w14:paraId="77645E5F" w14:textId="6C40D1AF" w:rsidR="00821291" w:rsidRPr="00DA1A83" w:rsidRDefault="00467294" w:rsidP="00B72D23">
      <w:pPr>
        <w:pStyle w:val="ListParagraph"/>
        <w:numPr>
          <w:ilvl w:val="0"/>
          <w:numId w:val="27"/>
        </w:numPr>
        <w:rPr>
          <w:color w:val="3366FF"/>
        </w:rPr>
      </w:pPr>
      <w:ins w:id="441" w:author="Joseph Lamy" w:date="2015-01-12T13:07:00Z">
        <w:r>
          <w:rPr>
            <w:color w:val="3366FF"/>
          </w:rPr>
          <w:t xml:space="preserve">The Initiating Gateway </w:t>
        </w:r>
      </w:ins>
      <w:ins w:id="442" w:author="Joseph Lamy" w:date="2015-01-12T13:08:00Z">
        <w:r>
          <w:rPr>
            <w:color w:val="3366FF"/>
          </w:rPr>
          <w:t>has obtained the patient ID and demographics as known by the Responding Gateway.</w:t>
        </w:r>
      </w:ins>
    </w:p>
    <w:p w14:paraId="60854BC9" w14:textId="64A3CAE5" w:rsidR="00821291" w:rsidRPr="00DA1A83" w:rsidRDefault="00467294" w:rsidP="00B72D23">
      <w:pPr>
        <w:pStyle w:val="ListParagraph"/>
        <w:numPr>
          <w:ilvl w:val="0"/>
          <w:numId w:val="27"/>
        </w:numPr>
        <w:rPr>
          <w:color w:val="3366FF"/>
        </w:rPr>
      </w:pPr>
      <w:ins w:id="443" w:author="Joseph Lamy" w:date="2015-01-12T13:08:00Z">
        <w:r w:rsidRPr="00467294">
          <w:rPr>
            <w:color w:val="3366FF"/>
          </w:rPr>
          <w:t xml:space="preserve">The Initiating Gateway has obtained the </w:t>
        </w:r>
        <w:r>
          <w:rPr>
            <w:color w:val="3366FF"/>
          </w:rPr>
          <w:t>desired document entries</w:t>
        </w:r>
        <w:r w:rsidRPr="00467294">
          <w:rPr>
            <w:color w:val="3366FF"/>
          </w:rPr>
          <w:t xml:space="preserve"> as </w:t>
        </w:r>
      </w:ins>
      <w:ins w:id="444" w:author="Joseph Lamy" w:date="2015-01-12T13:09:00Z">
        <w:r w:rsidR="00306D72">
          <w:rPr>
            <w:color w:val="3366FF"/>
          </w:rPr>
          <w:t>known by</w:t>
        </w:r>
      </w:ins>
      <w:ins w:id="445" w:author="Joseph Lamy" w:date="2015-01-12T13:08:00Z">
        <w:r w:rsidRPr="00467294">
          <w:rPr>
            <w:color w:val="3366FF"/>
          </w:rPr>
          <w:t xml:space="preserve"> the Responding Gateway.</w:t>
        </w:r>
      </w:ins>
    </w:p>
    <w:p w14:paraId="74B93FCC" w14:textId="7C269077" w:rsidR="00821291" w:rsidRDefault="00467294" w:rsidP="00B72D23">
      <w:pPr>
        <w:pStyle w:val="ListParagraph"/>
        <w:numPr>
          <w:ilvl w:val="0"/>
          <w:numId w:val="27"/>
        </w:numPr>
        <w:rPr>
          <w:color w:val="3366FF"/>
        </w:rPr>
      </w:pPr>
      <w:ins w:id="446" w:author="Joseph Lamy" w:date="2015-01-12T13:08:00Z">
        <w:r w:rsidRPr="00467294">
          <w:rPr>
            <w:color w:val="3366FF"/>
          </w:rPr>
          <w:t xml:space="preserve">The Initiating Gateway has obtained the </w:t>
        </w:r>
      </w:ins>
      <w:ins w:id="447" w:author="Joseph Lamy" w:date="2015-01-12T13:16:00Z">
        <w:r w:rsidR="00306D72">
          <w:rPr>
            <w:color w:val="3366FF"/>
          </w:rPr>
          <w:t>desired documents</w:t>
        </w:r>
      </w:ins>
      <w:ins w:id="448" w:author="Joseph Lamy" w:date="2015-01-12T13:08:00Z">
        <w:r w:rsidRPr="00467294">
          <w:rPr>
            <w:color w:val="3366FF"/>
          </w:rPr>
          <w:t xml:space="preserve"> </w:t>
        </w:r>
      </w:ins>
      <w:ins w:id="449" w:author="Joseph Lamy" w:date="2015-01-12T13:17:00Z">
        <w:r w:rsidR="00306D72">
          <w:rPr>
            <w:color w:val="3366FF"/>
          </w:rPr>
          <w:t>from</w:t>
        </w:r>
      </w:ins>
      <w:ins w:id="450" w:author="Joseph Lamy" w:date="2015-01-12T13:08:00Z">
        <w:r w:rsidRPr="00467294">
          <w:rPr>
            <w:color w:val="3366FF"/>
          </w:rPr>
          <w:t xml:space="preserve"> the Responding Gateway.</w:t>
        </w:r>
      </w:ins>
    </w:p>
    <w:p w14:paraId="2189EE4B" w14:textId="21854A2D" w:rsidR="00E61A23" w:rsidRDefault="00E61A23" w:rsidP="00E61A23">
      <w:pPr>
        <w:pStyle w:val="Heading3"/>
        <w:rPr>
          <w:ins w:id="451" w:author="Joseph Lamy" w:date="2015-01-07T10:37:00Z"/>
        </w:rPr>
      </w:pPr>
      <w:bookmarkStart w:id="452" w:name="_Toc282688052"/>
      <w:ins w:id="453" w:author="Joseph Lamy" w:date="2015-01-07T10:37:00Z">
        <w:r>
          <w:lastRenderedPageBreak/>
          <w:t>Alternate Flows</w:t>
        </w:r>
        <w:bookmarkEnd w:id="452"/>
      </w:ins>
    </w:p>
    <w:p w14:paraId="1258C504" w14:textId="568D2CD2" w:rsidR="00B333B3" w:rsidRDefault="00B333B3" w:rsidP="00E61A23">
      <w:pPr>
        <w:pStyle w:val="ListParagraph"/>
        <w:numPr>
          <w:ilvl w:val="0"/>
          <w:numId w:val="51"/>
        </w:numPr>
        <w:spacing w:after="0" w:line="240" w:lineRule="auto"/>
        <w:rPr>
          <w:ins w:id="454" w:author="Joseph Lamy" w:date="2015-01-08T17:10:00Z"/>
          <w:color w:val="3366FF"/>
        </w:rPr>
        <w:pPrChange w:id="455" w:author="Joseph Lamy" w:date="2015-01-07T10:37:00Z">
          <w:pPr>
            <w:spacing w:after="0" w:line="240" w:lineRule="auto"/>
            <w:ind w:left="720" w:hanging="360"/>
          </w:pPr>
        </w:pPrChange>
      </w:pPr>
      <w:ins w:id="456" w:author="Joseph Lamy" w:date="2015-01-08T17:10:00Z">
        <w:r>
          <w:rPr>
            <w:color w:val="3366FF"/>
          </w:rPr>
          <w:t xml:space="preserve">Use of </w:t>
        </w:r>
      </w:ins>
      <w:ins w:id="457" w:author="Joseph Lamy" w:date="2015-01-08T17:09:00Z">
        <w:r>
          <w:rPr>
            <w:color w:val="3366FF"/>
          </w:rPr>
          <w:t>Participant Gateway Directory</w:t>
        </w:r>
      </w:ins>
    </w:p>
    <w:p w14:paraId="42693D28" w14:textId="16921C61" w:rsidR="00B333B3" w:rsidRDefault="00B333B3" w:rsidP="00E61A23">
      <w:pPr>
        <w:pStyle w:val="ListParagraph"/>
        <w:numPr>
          <w:ilvl w:val="0"/>
          <w:numId w:val="51"/>
        </w:numPr>
        <w:spacing w:after="0" w:line="240" w:lineRule="auto"/>
        <w:rPr>
          <w:ins w:id="458" w:author="Joseph Lamy" w:date="2015-01-08T17:09:00Z"/>
          <w:color w:val="3366FF"/>
        </w:rPr>
        <w:pPrChange w:id="459" w:author="Joseph Lamy" w:date="2015-01-07T10:37:00Z">
          <w:pPr>
            <w:spacing w:after="0" w:line="240" w:lineRule="auto"/>
            <w:ind w:left="720" w:hanging="360"/>
          </w:pPr>
        </w:pPrChange>
      </w:pPr>
      <w:ins w:id="460" w:author="Joseph Lamy" w:date="2015-01-08T17:10:00Z">
        <w:r>
          <w:rPr>
            <w:color w:val="3366FF"/>
          </w:rPr>
          <w:t>Multiple responding gateways</w:t>
        </w:r>
      </w:ins>
    </w:p>
    <w:p w14:paraId="0EBD5DEF" w14:textId="11C941EA" w:rsidR="004F59EB" w:rsidRDefault="004F59EB" w:rsidP="00E61A23">
      <w:pPr>
        <w:pStyle w:val="ListParagraph"/>
        <w:numPr>
          <w:ilvl w:val="0"/>
          <w:numId w:val="51"/>
        </w:numPr>
        <w:spacing w:after="0" w:line="240" w:lineRule="auto"/>
        <w:rPr>
          <w:ins w:id="461" w:author="Joseph Lamy" w:date="2015-01-08T17:28:00Z"/>
          <w:color w:val="3366FF"/>
        </w:rPr>
        <w:pPrChange w:id="462" w:author="Joseph Lamy" w:date="2015-01-07T10:37:00Z">
          <w:pPr>
            <w:spacing w:after="0" w:line="240" w:lineRule="auto"/>
            <w:ind w:left="720" w:hanging="360"/>
          </w:pPr>
        </w:pPrChange>
      </w:pPr>
      <w:ins w:id="463" w:author="Joseph Lamy" w:date="2015-01-08T17:28:00Z">
        <w:r>
          <w:rPr>
            <w:color w:val="3366FF"/>
          </w:rPr>
          <w:t>Patient feed mode</w:t>
        </w:r>
      </w:ins>
    </w:p>
    <w:p w14:paraId="3C696558" w14:textId="3E6C29B9" w:rsidR="004F59EB" w:rsidRDefault="004F59EB" w:rsidP="004F59EB">
      <w:pPr>
        <w:pStyle w:val="ListParagraph"/>
        <w:numPr>
          <w:ilvl w:val="1"/>
          <w:numId w:val="51"/>
        </w:numPr>
        <w:spacing w:after="0" w:line="240" w:lineRule="auto"/>
        <w:rPr>
          <w:ins w:id="464" w:author="Joseph Lamy" w:date="2015-01-08T17:28:00Z"/>
          <w:color w:val="3366FF"/>
        </w:rPr>
        <w:pPrChange w:id="465" w:author="Joseph Lamy" w:date="2015-01-08T17:28:00Z">
          <w:pPr>
            <w:spacing w:after="0" w:line="240" w:lineRule="auto"/>
            <w:ind w:left="720" w:hanging="360"/>
          </w:pPr>
        </w:pPrChange>
      </w:pPr>
      <w:ins w:id="466" w:author="Joseph Lamy" w:date="2015-01-08T17:28:00Z">
        <w:r>
          <w:rPr>
            <w:color w:val="3366FF"/>
          </w:rPr>
          <w:t>The request includes a patient ID as known by the Initiating Gateway.</w:t>
        </w:r>
      </w:ins>
      <w:ins w:id="467" w:author="Joseph Lamy" w:date="2015-01-08T17:29:00Z">
        <w:r>
          <w:rPr>
            <w:color w:val="3366FF"/>
          </w:rPr>
          <w:t xml:space="preserve"> The Responding Gateway can …</w:t>
        </w:r>
      </w:ins>
    </w:p>
    <w:p w14:paraId="43877050" w14:textId="26B470E3" w:rsidR="00E61A23" w:rsidRPr="00E61A23" w:rsidRDefault="00E61A23" w:rsidP="00E61A23">
      <w:pPr>
        <w:pStyle w:val="ListParagraph"/>
        <w:numPr>
          <w:ilvl w:val="0"/>
          <w:numId w:val="51"/>
        </w:numPr>
        <w:spacing w:after="0" w:line="240" w:lineRule="auto"/>
        <w:rPr>
          <w:ins w:id="468" w:author="Joseph Lamy" w:date="2015-01-07T10:37:00Z"/>
          <w:color w:val="3366FF"/>
          <w:rPrChange w:id="469" w:author="Joseph Lamy" w:date="2015-01-07T10:37:00Z">
            <w:rPr>
              <w:ins w:id="470" w:author="Joseph Lamy" w:date="2015-01-07T10:37:00Z"/>
            </w:rPr>
          </w:rPrChange>
        </w:rPr>
        <w:pPrChange w:id="471" w:author="Joseph Lamy" w:date="2015-01-07T10:37:00Z">
          <w:pPr>
            <w:spacing w:after="0" w:line="240" w:lineRule="auto"/>
            <w:ind w:left="720" w:hanging="360"/>
          </w:pPr>
        </w:pPrChange>
      </w:pPr>
      <w:ins w:id="472" w:author="Joseph Lamy" w:date="2015-01-07T10:37:00Z">
        <w:r w:rsidRPr="00E61A23">
          <w:rPr>
            <w:color w:val="3366FF"/>
            <w:rPrChange w:id="473" w:author="Joseph Lamy" w:date="2015-01-07T10:37:00Z">
              <w:rPr/>
            </w:rPrChange>
          </w:rPr>
          <w:t>Patient consent exception</w:t>
        </w:r>
      </w:ins>
    </w:p>
    <w:p w14:paraId="7DD31C48" w14:textId="7495941A" w:rsidR="00E61A23" w:rsidRDefault="00E61A23" w:rsidP="00E61A23">
      <w:pPr>
        <w:pStyle w:val="ListParagraph"/>
        <w:numPr>
          <w:ilvl w:val="1"/>
          <w:numId w:val="51"/>
        </w:numPr>
        <w:spacing w:after="0" w:line="240" w:lineRule="auto"/>
        <w:rPr>
          <w:ins w:id="474" w:author="Joseph Lamy" w:date="2015-01-07T10:41:00Z"/>
          <w:color w:val="3366FF"/>
        </w:rPr>
        <w:pPrChange w:id="475" w:author="Joseph Lamy" w:date="2015-01-07T10:37:00Z">
          <w:pPr>
            <w:spacing w:after="0" w:line="240" w:lineRule="auto"/>
            <w:ind w:left="720" w:hanging="360"/>
          </w:pPr>
        </w:pPrChange>
      </w:pPr>
      <w:ins w:id="476" w:author="Joseph Lamy" w:date="2015-01-07T10:37:00Z">
        <w:r>
          <w:rPr>
            <w:color w:val="3366FF"/>
          </w:rPr>
          <w:t>Notes: Will allow for exchange of patient consent not available exceptions from disclosing party to initiating party</w:t>
        </w:r>
      </w:ins>
    </w:p>
    <w:p w14:paraId="50D0DF95" w14:textId="16A7A78F" w:rsidR="00E61A23" w:rsidRDefault="00D27844" w:rsidP="00E61A23">
      <w:pPr>
        <w:pStyle w:val="ListParagraph"/>
        <w:numPr>
          <w:ilvl w:val="1"/>
          <w:numId w:val="51"/>
        </w:numPr>
        <w:spacing w:after="0" w:line="240" w:lineRule="auto"/>
        <w:rPr>
          <w:ins w:id="477" w:author="Joseph Lamy" w:date="2015-01-07T10:40:00Z"/>
          <w:color w:val="3366FF"/>
        </w:rPr>
        <w:pPrChange w:id="478" w:author="Joseph Lamy" w:date="2015-01-07T10:37:00Z">
          <w:pPr>
            <w:spacing w:after="0" w:line="240" w:lineRule="auto"/>
            <w:ind w:left="720" w:hanging="360"/>
          </w:pPr>
        </w:pPrChange>
      </w:pPr>
      <w:ins w:id="479" w:author="Joseph Lamy" w:date="2015-01-07T10:41:00Z">
        <w:r>
          <w:rPr>
            <w:color w:val="3366FF"/>
          </w:rPr>
          <w:t>Initiating party provides patient consent to disclosing party</w:t>
        </w:r>
      </w:ins>
    </w:p>
    <w:p w14:paraId="295F9A84" w14:textId="53B7712D" w:rsidR="00E61A23" w:rsidRDefault="00E61A23" w:rsidP="00E61A23">
      <w:pPr>
        <w:pStyle w:val="ListParagraph"/>
        <w:numPr>
          <w:ilvl w:val="0"/>
          <w:numId w:val="51"/>
        </w:numPr>
        <w:spacing w:after="0" w:line="240" w:lineRule="auto"/>
        <w:rPr>
          <w:ins w:id="480" w:author="Joseph Lamy" w:date="2015-01-07T10:40:00Z"/>
          <w:color w:val="3366FF"/>
        </w:rPr>
        <w:pPrChange w:id="481" w:author="Joseph Lamy" w:date="2015-01-07T10:40:00Z">
          <w:pPr>
            <w:spacing w:after="0" w:line="240" w:lineRule="auto"/>
            <w:ind w:left="720" w:hanging="360"/>
          </w:pPr>
        </w:pPrChange>
      </w:pPr>
      <w:ins w:id="482" w:author="Joseph Lamy" w:date="2015-01-07T10:40:00Z">
        <w:r>
          <w:rPr>
            <w:color w:val="3366FF"/>
          </w:rPr>
          <w:t>Ambiguous vs. non-ambiguous XCPD responses</w:t>
        </w:r>
      </w:ins>
    </w:p>
    <w:p w14:paraId="3F7DA02B" w14:textId="6DD99FB5" w:rsidR="00E61A23" w:rsidRDefault="00E61A23" w:rsidP="00E61A23">
      <w:pPr>
        <w:pStyle w:val="ListParagraph"/>
        <w:numPr>
          <w:ilvl w:val="1"/>
          <w:numId w:val="51"/>
        </w:numPr>
        <w:spacing w:after="0" w:line="240" w:lineRule="auto"/>
        <w:rPr>
          <w:ins w:id="483" w:author="Joseph Lamy" w:date="2015-01-07T10:40:00Z"/>
          <w:color w:val="3366FF"/>
        </w:rPr>
        <w:pPrChange w:id="484" w:author="Joseph Lamy" w:date="2015-01-07T10:40:00Z">
          <w:pPr>
            <w:spacing w:after="0" w:line="240" w:lineRule="auto"/>
            <w:ind w:left="720" w:hanging="360"/>
          </w:pPr>
        </w:pPrChange>
      </w:pPr>
      <w:ins w:id="485" w:author="Joseph Lamy" w:date="2015-01-07T10:40:00Z">
        <w:r>
          <w:rPr>
            <w:color w:val="3366FF"/>
          </w:rPr>
          <w:t>Note: Need to decide which we will support, then which will be nominal and which is alternate/exceptional</w:t>
        </w:r>
      </w:ins>
    </w:p>
    <w:p w14:paraId="05461D2B" w14:textId="2F08D246" w:rsidR="00E61A23" w:rsidRDefault="00D27844" w:rsidP="00E61A23">
      <w:pPr>
        <w:pStyle w:val="ListParagraph"/>
        <w:numPr>
          <w:ilvl w:val="0"/>
          <w:numId w:val="51"/>
        </w:numPr>
        <w:spacing w:after="0" w:line="240" w:lineRule="auto"/>
        <w:rPr>
          <w:ins w:id="486" w:author="Joseph Lamy" w:date="2015-01-07T10:42:00Z"/>
          <w:color w:val="3366FF"/>
        </w:rPr>
        <w:pPrChange w:id="487" w:author="Joseph Lamy" w:date="2015-01-07T10:41:00Z">
          <w:pPr>
            <w:spacing w:after="0" w:line="240" w:lineRule="auto"/>
            <w:ind w:left="720" w:hanging="360"/>
          </w:pPr>
        </w:pPrChange>
      </w:pPr>
      <w:ins w:id="488" w:author="Joseph Lamy" w:date="2015-01-07T10:42:00Z">
        <w:r>
          <w:rPr>
            <w:color w:val="3366FF"/>
          </w:rPr>
          <w:t>Query parameter support</w:t>
        </w:r>
      </w:ins>
    </w:p>
    <w:p w14:paraId="38D3C3BC" w14:textId="00778C25" w:rsidR="00D27844" w:rsidRDefault="00D27844" w:rsidP="00D27844">
      <w:pPr>
        <w:pStyle w:val="ListParagraph"/>
        <w:numPr>
          <w:ilvl w:val="1"/>
          <w:numId w:val="51"/>
        </w:numPr>
        <w:spacing w:after="0" w:line="240" w:lineRule="auto"/>
        <w:rPr>
          <w:ins w:id="489" w:author="Joseph Lamy" w:date="2015-01-07T10:43:00Z"/>
          <w:color w:val="3366FF"/>
        </w:rPr>
        <w:pPrChange w:id="490" w:author="Joseph Lamy" w:date="2015-01-07T10:43:00Z">
          <w:pPr>
            <w:spacing w:after="0" w:line="240" w:lineRule="auto"/>
            <w:ind w:left="720" w:hanging="360"/>
          </w:pPr>
        </w:pPrChange>
      </w:pPr>
      <w:ins w:id="491" w:author="Joseph Lamy" w:date="2015-01-07T10:43:00Z">
        <w:r>
          <w:rPr>
            <w:color w:val="3366FF"/>
          </w:rPr>
          <w:t>Note: Differences in behavior using same parameters</w:t>
        </w:r>
      </w:ins>
    </w:p>
    <w:p w14:paraId="1300D31D" w14:textId="21AFCCA3" w:rsidR="00B01C9B" w:rsidRDefault="00B01C9B" w:rsidP="004737BC">
      <w:pPr>
        <w:pStyle w:val="ListParagraph"/>
        <w:numPr>
          <w:ilvl w:val="0"/>
          <w:numId w:val="51"/>
        </w:numPr>
        <w:spacing w:after="0" w:line="240" w:lineRule="auto"/>
        <w:rPr>
          <w:ins w:id="492" w:author="Joseph Lamy" w:date="2015-01-08T17:31:00Z"/>
          <w:color w:val="3366FF"/>
        </w:rPr>
        <w:pPrChange w:id="493" w:author="Joseph Lamy" w:date="2015-01-07T10:43:00Z">
          <w:pPr>
            <w:spacing w:after="0" w:line="240" w:lineRule="auto"/>
            <w:ind w:left="720" w:hanging="360"/>
          </w:pPr>
        </w:pPrChange>
      </w:pPr>
      <w:ins w:id="494" w:author="Joseph Lamy" w:date="2015-01-07T10:58:00Z">
        <w:r>
          <w:rPr>
            <w:color w:val="3366FF"/>
          </w:rPr>
          <w:t>Advanced XCA queries: folders, associations, submission sets, etc.</w:t>
        </w:r>
      </w:ins>
    </w:p>
    <w:p w14:paraId="083653F4" w14:textId="46D21183" w:rsidR="004F59EB" w:rsidRDefault="004F59EB" w:rsidP="004F59EB">
      <w:pPr>
        <w:pStyle w:val="ListParagraph"/>
        <w:numPr>
          <w:ilvl w:val="1"/>
          <w:numId w:val="51"/>
        </w:numPr>
        <w:spacing w:after="0" w:line="240" w:lineRule="auto"/>
        <w:rPr>
          <w:ins w:id="495" w:author="Joseph Lamy" w:date="2015-01-07T10:58:00Z"/>
          <w:color w:val="3366FF"/>
        </w:rPr>
        <w:pPrChange w:id="496" w:author="Joseph Lamy" w:date="2015-01-08T17:31:00Z">
          <w:pPr>
            <w:spacing w:after="0" w:line="240" w:lineRule="auto"/>
            <w:ind w:left="720" w:hanging="360"/>
          </w:pPr>
        </w:pPrChange>
      </w:pPr>
      <w:ins w:id="497" w:author="Joseph Lamy" w:date="2015-01-08T17:31:00Z">
        <w:r>
          <w:rPr>
            <w:color w:val="3366FF"/>
          </w:rPr>
          <w:t>Also status based (</w:t>
        </w:r>
      </w:ins>
      <w:ins w:id="498" w:author="Joseph Lamy" w:date="2015-01-08T17:32:00Z">
        <w:r>
          <w:rPr>
            <w:color w:val="3366FF"/>
          </w:rPr>
          <w:t xml:space="preserve">e.g. </w:t>
        </w:r>
      </w:ins>
      <w:ins w:id="499" w:author="Joseph Lamy" w:date="2015-01-08T17:31:00Z">
        <w:r>
          <w:rPr>
            <w:color w:val="3366FF"/>
          </w:rPr>
          <w:t>query for deprecated)</w:t>
        </w:r>
      </w:ins>
    </w:p>
    <w:p w14:paraId="544FFC43" w14:textId="0F0A7FA2" w:rsidR="004737BC" w:rsidRDefault="004737BC" w:rsidP="004737BC">
      <w:pPr>
        <w:pStyle w:val="ListParagraph"/>
        <w:numPr>
          <w:ilvl w:val="0"/>
          <w:numId w:val="51"/>
        </w:numPr>
        <w:spacing w:after="0" w:line="240" w:lineRule="auto"/>
        <w:rPr>
          <w:ins w:id="500" w:author="Joseph Lamy" w:date="2015-01-07T10:44:00Z"/>
          <w:color w:val="3366FF"/>
        </w:rPr>
        <w:pPrChange w:id="501" w:author="Joseph Lamy" w:date="2015-01-07T10:43:00Z">
          <w:pPr>
            <w:spacing w:after="0" w:line="240" w:lineRule="auto"/>
            <w:ind w:left="720" w:hanging="360"/>
          </w:pPr>
        </w:pPrChange>
      </w:pPr>
      <w:ins w:id="502" w:author="Joseph Lamy" w:date="2015-01-07T10:44:00Z">
        <w:r>
          <w:rPr>
            <w:color w:val="3366FF"/>
          </w:rPr>
          <w:t>Variations</w:t>
        </w:r>
      </w:ins>
      <w:ins w:id="503" w:author="Joseph Lamy" w:date="2015-01-07T10:43:00Z">
        <w:r>
          <w:rPr>
            <w:color w:val="3366FF"/>
          </w:rPr>
          <w:t xml:space="preserve"> of returned document</w:t>
        </w:r>
      </w:ins>
    </w:p>
    <w:p w14:paraId="20CF257F" w14:textId="45DE4317" w:rsidR="004737BC" w:rsidRDefault="004737BC" w:rsidP="004737BC">
      <w:pPr>
        <w:pStyle w:val="ListParagraph"/>
        <w:numPr>
          <w:ilvl w:val="1"/>
          <w:numId w:val="51"/>
        </w:numPr>
        <w:spacing w:after="0" w:line="240" w:lineRule="auto"/>
        <w:rPr>
          <w:ins w:id="504" w:author="Joseph Lamy" w:date="2015-01-07T10:45:00Z"/>
          <w:color w:val="3366FF"/>
        </w:rPr>
        <w:pPrChange w:id="505" w:author="Joseph Lamy" w:date="2015-01-07T10:44:00Z">
          <w:pPr>
            <w:spacing w:after="0" w:line="240" w:lineRule="auto"/>
            <w:ind w:left="720" w:hanging="360"/>
          </w:pPr>
        </w:pPrChange>
      </w:pPr>
      <w:ins w:id="506" w:author="Joseph Lamy" w:date="2015-01-07T10:44:00Z">
        <w:r>
          <w:rPr>
            <w:color w:val="3366FF"/>
          </w:rPr>
          <w:t>Notes: nonconformance, different interpretations, etc.</w:t>
        </w:r>
      </w:ins>
    </w:p>
    <w:p w14:paraId="7AC0ADE8" w14:textId="4CDC9458" w:rsidR="004737BC" w:rsidRDefault="004737BC" w:rsidP="004737BC">
      <w:pPr>
        <w:pStyle w:val="ListParagraph"/>
        <w:numPr>
          <w:ilvl w:val="0"/>
          <w:numId w:val="51"/>
        </w:numPr>
        <w:spacing w:after="0" w:line="240" w:lineRule="auto"/>
        <w:rPr>
          <w:ins w:id="507" w:author="Joseph Lamy" w:date="2015-01-07T10:45:00Z"/>
          <w:color w:val="3366FF"/>
        </w:rPr>
        <w:pPrChange w:id="508" w:author="Joseph Lamy" w:date="2015-01-07T10:45:00Z">
          <w:pPr>
            <w:spacing w:after="0" w:line="240" w:lineRule="auto"/>
            <w:ind w:left="720" w:hanging="360"/>
          </w:pPr>
        </w:pPrChange>
      </w:pPr>
      <w:ins w:id="509" w:author="Joseph Lamy" w:date="2015-01-07T10:45:00Z">
        <w:r>
          <w:rPr>
            <w:color w:val="3366FF"/>
          </w:rPr>
          <w:t>Responding gateway hides/exposes network</w:t>
        </w:r>
      </w:ins>
    </w:p>
    <w:p w14:paraId="4533BF92" w14:textId="6D492871" w:rsidR="004737BC" w:rsidRDefault="004737BC" w:rsidP="004737BC">
      <w:pPr>
        <w:pStyle w:val="ListParagraph"/>
        <w:numPr>
          <w:ilvl w:val="1"/>
          <w:numId w:val="51"/>
        </w:numPr>
        <w:spacing w:after="0" w:line="240" w:lineRule="auto"/>
        <w:rPr>
          <w:ins w:id="510" w:author="Joseph Lamy" w:date="2015-01-07T10:46:00Z"/>
          <w:color w:val="3366FF"/>
        </w:rPr>
        <w:pPrChange w:id="511" w:author="Joseph Lamy" w:date="2015-01-07T10:45:00Z">
          <w:pPr>
            <w:spacing w:after="0" w:line="240" w:lineRule="auto"/>
            <w:ind w:left="720" w:hanging="360"/>
          </w:pPr>
        </w:pPrChange>
      </w:pPr>
      <w:ins w:id="512" w:author="Joseph Lamy" w:date="2015-01-07T10:45:00Z">
        <w:r>
          <w:rPr>
            <w:color w:val="3366FF"/>
          </w:rPr>
          <w:t>Notes: affects use of HCIDs</w:t>
        </w:r>
      </w:ins>
    </w:p>
    <w:p w14:paraId="2AA1602D" w14:textId="1570A575" w:rsidR="004737BC" w:rsidRDefault="004737BC" w:rsidP="004737BC">
      <w:pPr>
        <w:pStyle w:val="ListParagraph"/>
        <w:numPr>
          <w:ilvl w:val="0"/>
          <w:numId w:val="51"/>
        </w:numPr>
        <w:spacing w:after="0" w:line="240" w:lineRule="auto"/>
        <w:rPr>
          <w:ins w:id="513" w:author="Joseph Lamy" w:date="2015-01-07T10:46:00Z"/>
          <w:color w:val="3366FF"/>
        </w:rPr>
        <w:pPrChange w:id="514" w:author="Joseph Lamy" w:date="2015-01-07T10:46:00Z">
          <w:pPr>
            <w:spacing w:after="0" w:line="240" w:lineRule="auto"/>
            <w:ind w:left="720" w:hanging="360"/>
          </w:pPr>
        </w:pPrChange>
      </w:pPr>
      <w:ins w:id="515" w:author="Joseph Lamy" w:date="2015-01-07T10:46:00Z">
        <w:r>
          <w:rPr>
            <w:color w:val="3366FF"/>
          </w:rPr>
          <w:t>Heterogeneous results from network</w:t>
        </w:r>
      </w:ins>
    </w:p>
    <w:p w14:paraId="0BF37232" w14:textId="1D884350" w:rsidR="004737BC" w:rsidRDefault="004737BC" w:rsidP="004737BC">
      <w:pPr>
        <w:pStyle w:val="ListParagraph"/>
        <w:numPr>
          <w:ilvl w:val="1"/>
          <w:numId w:val="51"/>
        </w:numPr>
        <w:spacing w:after="0" w:line="240" w:lineRule="auto"/>
        <w:rPr>
          <w:ins w:id="516" w:author="Joseph Lamy" w:date="2015-01-07T10:48:00Z"/>
          <w:color w:val="3366FF"/>
        </w:rPr>
        <w:pPrChange w:id="517" w:author="Joseph Lamy" w:date="2015-01-07T10:47:00Z">
          <w:pPr>
            <w:spacing w:after="0" w:line="240" w:lineRule="auto"/>
            <w:ind w:left="720" w:hanging="360"/>
          </w:pPr>
        </w:pPrChange>
      </w:pPr>
      <w:ins w:id="518" w:author="Joseph Lamy" w:date="2015-01-07T10:47:00Z">
        <w:r>
          <w:rPr>
            <w:color w:val="3366FF"/>
          </w:rPr>
          <w:t>Example: source A says here you go, source B says no go</w:t>
        </w:r>
      </w:ins>
    </w:p>
    <w:p w14:paraId="0F8B0452" w14:textId="6331705D" w:rsidR="004737BC" w:rsidRDefault="004737BC" w:rsidP="004737BC">
      <w:pPr>
        <w:pStyle w:val="ListParagraph"/>
        <w:numPr>
          <w:ilvl w:val="0"/>
          <w:numId w:val="51"/>
        </w:numPr>
        <w:spacing w:after="0" w:line="240" w:lineRule="auto"/>
        <w:rPr>
          <w:ins w:id="519" w:author="Joseph Lamy" w:date="2015-01-07T10:48:00Z"/>
          <w:color w:val="3366FF"/>
        </w:rPr>
        <w:pPrChange w:id="520" w:author="Joseph Lamy" w:date="2015-01-07T10:48:00Z">
          <w:pPr>
            <w:spacing w:after="0" w:line="240" w:lineRule="auto"/>
            <w:ind w:left="720" w:hanging="360"/>
          </w:pPr>
        </w:pPrChange>
      </w:pPr>
      <w:ins w:id="521" w:author="Joseph Lamy" w:date="2015-01-07T10:48:00Z">
        <w:r>
          <w:rPr>
            <w:color w:val="3366FF"/>
          </w:rPr>
          <w:t>Variations in use of OIDs: AAIDs, RIDs, HCIDs</w:t>
        </w:r>
      </w:ins>
    </w:p>
    <w:p w14:paraId="5B06AB60" w14:textId="7A20E9A6" w:rsidR="00B01C9B" w:rsidRDefault="00B01C9B" w:rsidP="00B01C9B">
      <w:pPr>
        <w:pStyle w:val="ListParagraph"/>
        <w:numPr>
          <w:ilvl w:val="0"/>
          <w:numId w:val="51"/>
        </w:numPr>
        <w:spacing w:after="0" w:line="240" w:lineRule="auto"/>
        <w:rPr>
          <w:ins w:id="522" w:author="Joseph Lamy" w:date="2015-01-07T10:59:00Z"/>
          <w:color w:val="3366FF"/>
        </w:rPr>
        <w:pPrChange w:id="523" w:author="Joseph Lamy" w:date="2015-01-07T10:55:00Z">
          <w:pPr>
            <w:spacing w:after="0" w:line="240" w:lineRule="auto"/>
            <w:ind w:left="720" w:hanging="360"/>
          </w:pPr>
        </w:pPrChange>
      </w:pPr>
      <w:ins w:id="524" w:author="Joseph Lamy" w:date="2015-01-07T10:55:00Z">
        <w:r>
          <w:rPr>
            <w:color w:val="3366FF"/>
          </w:rPr>
          <w:t>Interop issues based on different interpretation of doc content rules</w:t>
        </w:r>
      </w:ins>
    </w:p>
    <w:p w14:paraId="704A5F88" w14:textId="22F5F4ED" w:rsidR="00B01C9B" w:rsidRDefault="00B01C9B" w:rsidP="00B01C9B">
      <w:pPr>
        <w:pStyle w:val="ListParagraph"/>
        <w:numPr>
          <w:ilvl w:val="0"/>
          <w:numId w:val="51"/>
        </w:numPr>
        <w:spacing w:after="0" w:line="240" w:lineRule="auto"/>
        <w:rPr>
          <w:ins w:id="525" w:author="Joseph Lamy" w:date="2015-01-07T10:59:00Z"/>
          <w:color w:val="3366FF"/>
        </w:rPr>
        <w:pPrChange w:id="526" w:author="Joseph Lamy" w:date="2015-01-07T10:55:00Z">
          <w:pPr>
            <w:spacing w:after="0" w:line="240" w:lineRule="auto"/>
            <w:ind w:left="720" w:hanging="360"/>
          </w:pPr>
        </w:pPrChange>
      </w:pPr>
      <w:ins w:id="527" w:author="Joseph Lamy" w:date="2015-01-07T10:59:00Z">
        <w:r>
          <w:rPr>
            <w:color w:val="3366FF"/>
          </w:rPr>
          <w:t>Longitudinal documents</w:t>
        </w:r>
      </w:ins>
    </w:p>
    <w:p w14:paraId="7B486274" w14:textId="3CB1B2CB" w:rsidR="00B01C9B" w:rsidRDefault="00B01C9B" w:rsidP="00B01C9B">
      <w:pPr>
        <w:pStyle w:val="ListParagraph"/>
        <w:numPr>
          <w:ilvl w:val="1"/>
          <w:numId w:val="51"/>
        </w:numPr>
        <w:spacing w:after="0" w:line="240" w:lineRule="auto"/>
        <w:rPr>
          <w:ins w:id="528" w:author="Joseph Lamy" w:date="2015-01-07T10:59:00Z"/>
          <w:color w:val="3366FF"/>
        </w:rPr>
        <w:pPrChange w:id="529" w:author="Joseph Lamy" w:date="2015-01-07T10:59:00Z">
          <w:pPr>
            <w:spacing w:after="0" w:line="240" w:lineRule="auto"/>
            <w:ind w:left="720" w:hanging="360"/>
          </w:pPr>
        </w:pPrChange>
      </w:pPr>
      <w:ins w:id="530" w:author="Joseph Lamy" w:date="2015-01-07T10:59:00Z">
        <w:r>
          <w:rPr>
            <w:color w:val="3366FF"/>
          </w:rPr>
          <w:t>Effect on date queries</w:t>
        </w:r>
      </w:ins>
    </w:p>
    <w:p w14:paraId="50C1FA71" w14:textId="536C6690" w:rsidR="00B01C9B" w:rsidRDefault="00B01C9B" w:rsidP="00B01C9B">
      <w:pPr>
        <w:pStyle w:val="ListParagraph"/>
        <w:numPr>
          <w:ilvl w:val="0"/>
          <w:numId w:val="51"/>
        </w:numPr>
        <w:spacing w:after="0" w:line="240" w:lineRule="auto"/>
        <w:rPr>
          <w:ins w:id="531" w:author="Joseph Lamy" w:date="2015-01-07T11:03:00Z"/>
          <w:color w:val="3366FF"/>
        </w:rPr>
        <w:pPrChange w:id="532" w:author="Joseph Lamy" w:date="2015-01-07T10:59:00Z">
          <w:pPr>
            <w:spacing w:after="0" w:line="240" w:lineRule="auto"/>
            <w:ind w:left="720" w:hanging="360"/>
          </w:pPr>
        </w:pPrChange>
      </w:pPr>
      <w:ins w:id="533" w:author="Joseph Lamy" w:date="2015-01-07T10:59:00Z">
        <w:r>
          <w:rPr>
            <w:color w:val="3366FF"/>
          </w:rPr>
          <w:t>Advanced</w:t>
        </w:r>
      </w:ins>
      <w:ins w:id="534" w:author="Joseph Lamy" w:date="2015-01-07T11:03:00Z">
        <w:r w:rsidR="002C33CB">
          <w:rPr>
            <w:color w:val="3366FF"/>
          </w:rPr>
          <w:t xml:space="preserve"> query processing</w:t>
        </w:r>
      </w:ins>
    </w:p>
    <w:p w14:paraId="2222BA85" w14:textId="457EBEE3" w:rsidR="002C33CB" w:rsidRDefault="002C33CB" w:rsidP="002C33CB">
      <w:pPr>
        <w:pStyle w:val="ListParagraph"/>
        <w:numPr>
          <w:ilvl w:val="1"/>
          <w:numId w:val="51"/>
        </w:numPr>
        <w:spacing w:after="0" w:line="240" w:lineRule="auto"/>
        <w:rPr>
          <w:ins w:id="535" w:author="Joseph Lamy" w:date="2015-01-07T11:06:00Z"/>
          <w:color w:val="3366FF"/>
        </w:rPr>
        <w:pPrChange w:id="536" w:author="Joseph Lamy" w:date="2015-01-07T11:03:00Z">
          <w:pPr>
            <w:spacing w:after="0" w:line="240" w:lineRule="auto"/>
            <w:ind w:left="720" w:hanging="360"/>
          </w:pPr>
        </w:pPrChange>
      </w:pPr>
      <w:ins w:id="537" w:author="Joseph Lamy" w:date="2015-01-07T11:03:00Z">
        <w:r>
          <w:rPr>
            <w:color w:val="3366FF"/>
          </w:rPr>
          <w:t>Example</w:t>
        </w:r>
      </w:ins>
      <w:ins w:id="538" w:author="Joseph Lamy" w:date="2015-01-07T11:04:00Z">
        <w:r>
          <w:rPr>
            <w:color w:val="3366FF"/>
          </w:rPr>
          <w:t>: include allergies irrespective of date ranges</w:t>
        </w:r>
      </w:ins>
    </w:p>
    <w:p w14:paraId="00A7721E" w14:textId="32B65A72" w:rsidR="002C33CB" w:rsidRDefault="002C33CB" w:rsidP="002C33CB">
      <w:pPr>
        <w:pStyle w:val="ListParagraph"/>
        <w:numPr>
          <w:ilvl w:val="1"/>
          <w:numId w:val="51"/>
        </w:numPr>
        <w:spacing w:after="0" w:line="240" w:lineRule="auto"/>
        <w:rPr>
          <w:ins w:id="539" w:author="Joseph Lamy" w:date="2015-01-07T10:59:00Z"/>
          <w:color w:val="3366FF"/>
        </w:rPr>
        <w:pPrChange w:id="540" w:author="Joseph Lamy" w:date="2015-01-07T11:03:00Z">
          <w:pPr>
            <w:spacing w:after="0" w:line="240" w:lineRule="auto"/>
            <w:ind w:left="720" w:hanging="360"/>
          </w:pPr>
        </w:pPrChange>
      </w:pPr>
      <w:ins w:id="541" w:author="Joseph Lamy" w:date="2015-01-07T11:06:00Z">
        <w:r>
          <w:rPr>
            <w:color w:val="3366FF"/>
          </w:rPr>
          <w:t xml:space="preserve">In general, solve the problem of what information is carried over </w:t>
        </w:r>
      </w:ins>
      <w:ins w:id="542" w:author="Joseph Lamy" w:date="2015-01-07T11:07:00Z">
        <w:r>
          <w:rPr>
            <w:color w:val="3366FF"/>
          </w:rPr>
          <w:t>for date-</w:t>
        </w:r>
        <w:proofErr w:type="gramStart"/>
        <w:r>
          <w:rPr>
            <w:color w:val="3366FF"/>
          </w:rPr>
          <w:t xml:space="preserve">restricted </w:t>
        </w:r>
      </w:ins>
      <w:ins w:id="543" w:author="Joseph Lamy" w:date="2015-01-07T11:06:00Z">
        <w:r>
          <w:rPr>
            <w:color w:val="3366FF"/>
          </w:rPr>
          <w:t xml:space="preserve"> query</w:t>
        </w:r>
      </w:ins>
      <w:proofErr w:type="gramEnd"/>
    </w:p>
    <w:p w14:paraId="703FC7D5" w14:textId="568E414A" w:rsidR="00B01C9B" w:rsidRDefault="00B01C9B" w:rsidP="00B01C9B">
      <w:pPr>
        <w:pStyle w:val="ListParagraph"/>
        <w:numPr>
          <w:ilvl w:val="0"/>
          <w:numId w:val="51"/>
        </w:numPr>
        <w:spacing w:after="0" w:line="240" w:lineRule="auto"/>
        <w:rPr>
          <w:ins w:id="544" w:author="Joseph Lamy" w:date="2015-01-07T11:01:00Z"/>
          <w:color w:val="3366FF"/>
        </w:rPr>
        <w:pPrChange w:id="545" w:author="Joseph Lamy" w:date="2015-01-07T10:55:00Z">
          <w:pPr>
            <w:spacing w:after="0" w:line="240" w:lineRule="auto"/>
            <w:ind w:left="720" w:hanging="360"/>
          </w:pPr>
        </w:pPrChange>
      </w:pPr>
      <w:ins w:id="546" w:author="Joseph Lamy" w:date="2015-01-07T10:59:00Z">
        <w:r>
          <w:rPr>
            <w:color w:val="3366FF"/>
          </w:rPr>
          <w:t>On-demand documents</w:t>
        </w:r>
      </w:ins>
    </w:p>
    <w:p w14:paraId="2CF8573A" w14:textId="7E85C043" w:rsidR="00B01C9B" w:rsidRPr="00E61A23" w:rsidRDefault="00B01C9B" w:rsidP="00B01C9B">
      <w:pPr>
        <w:pStyle w:val="ListParagraph"/>
        <w:numPr>
          <w:ilvl w:val="0"/>
          <w:numId w:val="51"/>
        </w:numPr>
        <w:spacing w:after="0" w:line="240" w:lineRule="auto"/>
        <w:rPr>
          <w:ins w:id="547" w:author="Joseph Lamy" w:date="2015-01-07T10:37:00Z"/>
          <w:color w:val="3366FF"/>
          <w:rPrChange w:id="548" w:author="Joseph Lamy" w:date="2015-01-07T10:37:00Z">
            <w:rPr>
              <w:ins w:id="549" w:author="Joseph Lamy" w:date="2015-01-07T10:37:00Z"/>
            </w:rPr>
          </w:rPrChange>
        </w:rPr>
        <w:pPrChange w:id="550" w:author="Joseph Lamy" w:date="2015-01-07T10:55:00Z">
          <w:pPr>
            <w:spacing w:after="0" w:line="240" w:lineRule="auto"/>
            <w:ind w:left="720" w:hanging="360"/>
          </w:pPr>
        </w:pPrChange>
      </w:pPr>
      <w:ins w:id="551" w:author="Joseph Lamy" w:date="2015-01-07T11:01:00Z">
        <w:r>
          <w:rPr>
            <w:color w:val="3366FF"/>
          </w:rPr>
          <w:t>Use of provider directory (</w:t>
        </w:r>
      </w:ins>
      <w:ins w:id="552" w:author="Joseph Lamy" w:date="2015-01-07T11:03:00Z">
        <w:r>
          <w:rPr>
            <w:color w:val="3366FF"/>
          </w:rPr>
          <w:t xml:space="preserve">e.g. </w:t>
        </w:r>
      </w:ins>
      <w:ins w:id="553" w:author="Joseph Lamy" w:date="2015-01-07T11:01:00Z">
        <w:r>
          <w:rPr>
            <w:color w:val="3366FF"/>
          </w:rPr>
          <w:t>to identify specialists within an area</w:t>
        </w:r>
      </w:ins>
      <w:ins w:id="554" w:author="Joseph Lamy" w:date="2015-01-07T11:03:00Z">
        <w:r>
          <w:rPr>
            <w:color w:val="3366FF"/>
          </w:rPr>
          <w:t xml:space="preserve"> for the purpose of determining whom to query for patient records</w:t>
        </w:r>
      </w:ins>
      <w:ins w:id="555" w:author="Joseph Lamy" w:date="2015-01-07T11:01:00Z">
        <w:r>
          <w:rPr>
            <w:color w:val="3366FF"/>
          </w:rPr>
          <w:t>)</w:t>
        </w:r>
      </w:ins>
    </w:p>
    <w:p w14:paraId="3DEC96B6" w14:textId="77777777" w:rsidR="00E61A23" w:rsidRPr="00F20E46" w:rsidRDefault="00E61A23" w:rsidP="00E61A23">
      <w:pPr>
        <w:spacing w:after="0" w:line="240" w:lineRule="auto"/>
        <w:ind w:left="720" w:hanging="360"/>
        <w:rPr>
          <w:ins w:id="556" w:author="Joseph Lamy" w:date="2015-01-07T10:37:00Z"/>
          <w:color w:val="3366FF"/>
        </w:rPr>
      </w:pPr>
      <w:ins w:id="557" w:author="Joseph Lamy" w:date="2015-01-07T10:37:00Z">
        <w:r w:rsidRPr="00CD57C2">
          <w:t>2.</w:t>
        </w:r>
        <w:r>
          <w:rPr>
            <w:color w:val="3366FF"/>
          </w:rPr>
          <w:t xml:space="preserve">    […]</w:t>
        </w:r>
      </w:ins>
    </w:p>
    <w:p w14:paraId="4AB3C219" w14:textId="117B70E6" w:rsidR="00777F84" w:rsidRDefault="00777F84" w:rsidP="00777F84">
      <w:pPr>
        <w:pStyle w:val="Heading3"/>
      </w:pPr>
      <w:bookmarkStart w:id="558" w:name="_Toc282688053"/>
      <w:r>
        <w:t>Error</w:t>
      </w:r>
      <w:ins w:id="559" w:author="Joseph Lamy" w:date="2015-01-07T10:37:00Z">
        <w:r w:rsidR="00E61A23">
          <w:t xml:space="preserve"> Flow</w:t>
        </w:r>
      </w:ins>
      <w:r>
        <w:t>s</w:t>
      </w:r>
      <w:bookmarkEnd w:id="558"/>
    </w:p>
    <w:p w14:paraId="6D2A208E" w14:textId="7C45C677" w:rsidR="00777F84" w:rsidRDefault="00777F84" w:rsidP="00777F84">
      <w:pPr>
        <w:spacing w:after="0" w:line="240" w:lineRule="auto"/>
        <w:ind w:left="720" w:hanging="360"/>
        <w:rPr>
          <w:color w:val="3366FF"/>
        </w:rPr>
      </w:pPr>
      <w:r w:rsidRPr="00CD57C2">
        <w:t>1.</w:t>
      </w:r>
      <w:r>
        <w:rPr>
          <w:color w:val="3366FF"/>
        </w:rPr>
        <w:t xml:space="preserve"> </w:t>
      </w:r>
      <w:r w:rsidR="00CD57C2">
        <w:rPr>
          <w:color w:val="3366FF"/>
        </w:rPr>
        <w:t xml:space="preserve">   </w:t>
      </w:r>
      <w:r>
        <w:rPr>
          <w:color w:val="3366FF"/>
        </w:rPr>
        <w:t>[Insert error]</w:t>
      </w:r>
    </w:p>
    <w:p w14:paraId="042FE1DF" w14:textId="1BDBBA72" w:rsidR="00777F84" w:rsidRPr="00F20E46" w:rsidRDefault="00777F84" w:rsidP="00777F84">
      <w:pPr>
        <w:spacing w:after="0" w:line="240" w:lineRule="auto"/>
        <w:ind w:left="720" w:hanging="360"/>
        <w:rPr>
          <w:color w:val="3366FF"/>
        </w:rPr>
      </w:pPr>
      <w:r w:rsidRPr="00CD57C2">
        <w:t>2.</w:t>
      </w:r>
      <w:r>
        <w:rPr>
          <w:color w:val="3366FF"/>
        </w:rPr>
        <w:t xml:space="preserve"> </w:t>
      </w:r>
      <w:r w:rsidR="00CD57C2">
        <w:rPr>
          <w:color w:val="3366FF"/>
        </w:rPr>
        <w:t xml:space="preserve">   </w:t>
      </w:r>
      <w:r>
        <w:rPr>
          <w:color w:val="3366FF"/>
        </w:rPr>
        <w:t>[…]</w:t>
      </w:r>
    </w:p>
    <w:p w14:paraId="25990CA5" w14:textId="4A6135D3" w:rsidR="00306D72" w:rsidRDefault="00306D72" w:rsidP="00306D72">
      <w:pPr>
        <w:pStyle w:val="Heading3"/>
        <w:rPr>
          <w:ins w:id="560" w:author="Joseph Lamy" w:date="2015-01-12T13:10:00Z"/>
        </w:rPr>
      </w:pPr>
      <w:bookmarkStart w:id="561" w:name="_Toc282688054"/>
      <w:ins w:id="562" w:author="Joseph Lamy" w:date="2015-01-12T13:10:00Z">
        <w:r>
          <w:t>Notes</w:t>
        </w:r>
        <w:bookmarkStart w:id="563" w:name="_GoBack"/>
        <w:bookmarkEnd w:id="561"/>
        <w:bookmarkEnd w:id="563"/>
      </w:ins>
    </w:p>
    <w:p w14:paraId="7DF81362" w14:textId="39D4DE89" w:rsidR="00306D72" w:rsidRPr="008F2E86" w:rsidRDefault="00306D72" w:rsidP="008F2E86">
      <w:pPr>
        <w:pStyle w:val="ListParagraph"/>
        <w:numPr>
          <w:ilvl w:val="0"/>
          <w:numId w:val="54"/>
        </w:numPr>
        <w:spacing w:after="0" w:line="240" w:lineRule="auto"/>
        <w:rPr>
          <w:ins w:id="564" w:author="Joseph Lamy" w:date="2015-01-12T13:10:00Z"/>
          <w:color w:val="3366FF"/>
          <w:rPrChange w:id="565" w:author="Joseph Lamy" w:date="2015-01-12T13:19:00Z">
            <w:rPr>
              <w:ins w:id="566" w:author="Joseph Lamy" w:date="2015-01-12T13:10:00Z"/>
            </w:rPr>
          </w:rPrChange>
        </w:rPr>
        <w:pPrChange w:id="567" w:author="Joseph Lamy" w:date="2015-01-12T13:19:00Z">
          <w:pPr>
            <w:pStyle w:val="ListParagraph"/>
            <w:spacing w:after="0" w:line="240" w:lineRule="auto"/>
          </w:pPr>
        </w:pPrChange>
      </w:pPr>
      <w:ins w:id="568" w:author="Joseph Lamy" w:date="2015-01-12T13:10:00Z">
        <w:r>
          <w:rPr>
            <w:color w:val="3366FF"/>
          </w:rPr>
          <w:t xml:space="preserve">There is a nuance </w:t>
        </w:r>
      </w:ins>
      <w:ins w:id="569" w:author="Joseph Lamy" w:date="2015-01-12T13:12:00Z">
        <w:r>
          <w:rPr>
            <w:color w:val="3366FF"/>
          </w:rPr>
          <w:t xml:space="preserve">with Home Community IDs. </w:t>
        </w:r>
      </w:ins>
    </w:p>
    <w:p w14:paraId="4738B3F3" w14:textId="3444FD7A" w:rsidR="00B333B3" w:rsidRDefault="00B333B3" w:rsidP="00B333B3">
      <w:pPr>
        <w:pStyle w:val="Heading3"/>
        <w:rPr>
          <w:ins w:id="570" w:author="Joseph Lamy" w:date="2015-01-08T17:07:00Z"/>
        </w:rPr>
      </w:pPr>
      <w:bookmarkStart w:id="571" w:name="_Toc282688055"/>
      <w:ins w:id="572" w:author="Joseph Lamy" w:date="2015-01-08T17:07:00Z">
        <w:r>
          <w:t>Questions</w:t>
        </w:r>
        <w:bookmarkEnd w:id="571"/>
      </w:ins>
    </w:p>
    <w:p w14:paraId="655C4DD0" w14:textId="5BAE9241" w:rsidR="00B333B3" w:rsidRPr="004F59EB" w:rsidRDefault="00B333B3" w:rsidP="004F59EB">
      <w:pPr>
        <w:pStyle w:val="ListParagraph"/>
        <w:numPr>
          <w:ilvl w:val="0"/>
          <w:numId w:val="54"/>
        </w:numPr>
        <w:spacing w:after="0" w:line="240" w:lineRule="auto"/>
        <w:rPr>
          <w:ins w:id="573" w:author="Joseph Lamy" w:date="2015-01-08T17:28:00Z"/>
          <w:color w:val="3366FF"/>
          <w:rPrChange w:id="574" w:author="Joseph Lamy" w:date="2015-01-08T17:28:00Z">
            <w:rPr>
              <w:ins w:id="575" w:author="Joseph Lamy" w:date="2015-01-08T17:28:00Z"/>
            </w:rPr>
          </w:rPrChange>
        </w:rPr>
        <w:pPrChange w:id="576" w:author="Joseph Lamy" w:date="2015-01-08T17:28:00Z">
          <w:pPr>
            <w:spacing w:after="0" w:line="240" w:lineRule="auto"/>
            <w:ind w:left="720" w:hanging="360"/>
          </w:pPr>
        </w:pPrChange>
      </w:pPr>
      <w:ins w:id="577" w:author="Joseph Lamy" w:date="2015-01-08T17:07:00Z">
        <w:r w:rsidRPr="004F59EB">
          <w:rPr>
            <w:color w:val="3366FF"/>
            <w:rPrChange w:id="578" w:author="Joseph Lamy" w:date="2015-01-08T17:28:00Z">
              <w:rPr/>
            </w:rPrChange>
          </w:rPr>
          <w:t xml:space="preserve">Does the flow </w:t>
        </w:r>
      </w:ins>
      <w:ins w:id="579" w:author="Joseph Lamy" w:date="2015-01-08T17:08:00Z">
        <w:r w:rsidRPr="004F59EB">
          <w:rPr>
            <w:color w:val="3366FF"/>
            <w:rPrChange w:id="580" w:author="Joseph Lamy" w:date="2015-01-08T17:28:00Z">
              <w:rPr/>
            </w:rPrChange>
          </w:rPr>
          <w:t>“known patient, known location” require a Participant Gateway Directory?</w:t>
        </w:r>
      </w:ins>
    </w:p>
    <w:p w14:paraId="5C2FE3C4" w14:textId="77777777" w:rsidR="004F59EB" w:rsidRPr="004F59EB" w:rsidRDefault="004F59EB" w:rsidP="004F59EB">
      <w:pPr>
        <w:pStyle w:val="ListParagraph"/>
        <w:spacing w:after="0" w:line="240" w:lineRule="auto"/>
        <w:rPr>
          <w:ins w:id="581" w:author="Joseph Lamy" w:date="2015-01-08T17:07:00Z"/>
          <w:color w:val="3366FF"/>
          <w:rPrChange w:id="582" w:author="Joseph Lamy" w:date="2015-01-08T17:28:00Z">
            <w:rPr>
              <w:ins w:id="583" w:author="Joseph Lamy" w:date="2015-01-08T17:07:00Z"/>
            </w:rPr>
          </w:rPrChange>
        </w:rPr>
        <w:pPrChange w:id="584" w:author="Joseph Lamy" w:date="2015-01-08T17:28:00Z">
          <w:pPr>
            <w:spacing w:after="0" w:line="240" w:lineRule="auto"/>
            <w:ind w:left="720" w:hanging="360"/>
          </w:pPr>
        </w:pPrChange>
      </w:pPr>
    </w:p>
    <w:p w14:paraId="10AC2B2D" w14:textId="77777777" w:rsidR="00777F84" w:rsidRPr="00777F84" w:rsidRDefault="00777F84" w:rsidP="00777F84">
      <w:pPr>
        <w:rPr>
          <w:color w:val="3366FF"/>
        </w:rPr>
      </w:pPr>
    </w:p>
    <w:p w14:paraId="01D176E4" w14:textId="77777777" w:rsidR="00221C13" w:rsidRDefault="00221C13" w:rsidP="00B72D23"/>
    <w:p w14:paraId="5BCAAD04" w14:textId="77777777" w:rsidR="00A767E5" w:rsidRPr="00B72D23" w:rsidRDefault="00A767E5" w:rsidP="00B72D23">
      <w:pPr>
        <w:sectPr w:rsidR="00A767E5" w:rsidRPr="00B72D23">
          <w:pgSz w:w="12240" w:h="15840"/>
          <w:pgMar w:top="1440" w:right="1440" w:bottom="1440" w:left="1440" w:header="720" w:footer="720" w:gutter="0"/>
          <w:cols w:space="720"/>
          <w:docGrid w:linePitch="360"/>
        </w:sectPr>
      </w:pPr>
    </w:p>
    <w:p w14:paraId="095C6865" w14:textId="2902DE67" w:rsidR="005E3C12" w:rsidRPr="00B72D23" w:rsidRDefault="005E3C12" w:rsidP="00B72D23">
      <w:pPr>
        <w:pStyle w:val="Heading1"/>
        <w:rPr>
          <w:b w:val="0"/>
        </w:rPr>
      </w:pPr>
      <w:bookmarkStart w:id="585" w:name="_Toc282688056"/>
      <w:r>
        <w:lastRenderedPageBreak/>
        <w:t xml:space="preserve">Record Locator Service </w:t>
      </w:r>
      <w:r w:rsidR="00CC4C5A">
        <w:t xml:space="preserve">(RLS) </w:t>
      </w:r>
      <w:r w:rsidR="000E7D00" w:rsidRPr="00345041">
        <w:t>Use Cases</w:t>
      </w:r>
      <w:bookmarkEnd w:id="585"/>
    </w:p>
    <w:p w14:paraId="391DB16D" w14:textId="1F65CECB" w:rsidR="005E3C12" w:rsidRDefault="006C2739" w:rsidP="00B72D23">
      <w:pPr>
        <w:pStyle w:val="Heading2"/>
      </w:pPr>
      <w:r>
        <w:t xml:space="preserve">   </w:t>
      </w:r>
      <w:bookmarkStart w:id="586" w:name="_Toc282688057"/>
      <w:commentRangeStart w:id="587"/>
      <w:r w:rsidR="002C0BDF">
        <w:t>Background</w:t>
      </w:r>
      <w:commentRangeEnd w:id="587"/>
      <w:r w:rsidR="00CD57C2">
        <w:rPr>
          <w:rStyle w:val="CommentReference"/>
          <w:rFonts w:asciiTheme="minorHAnsi" w:eastAsiaTheme="minorHAnsi" w:hAnsiTheme="minorHAnsi" w:cstheme="minorBidi"/>
          <w:b w:val="0"/>
          <w:bCs w:val="0"/>
          <w:color w:val="auto"/>
        </w:rPr>
        <w:commentReference w:id="587"/>
      </w:r>
      <w:bookmarkEnd w:id="586"/>
    </w:p>
    <w:p w14:paraId="432C680E" w14:textId="418E1552" w:rsidR="00E42690" w:rsidRDefault="00E42690">
      <w:r w:rsidRPr="00B72D23">
        <w:t>Th</w:t>
      </w:r>
      <w:r w:rsidR="006876BD">
        <w:t>ese u</w:t>
      </w:r>
      <w:r w:rsidRPr="00B72D23">
        <w:t xml:space="preserve">se </w:t>
      </w:r>
      <w:r w:rsidR="006876BD">
        <w:t>c</w:t>
      </w:r>
      <w:r w:rsidRPr="00B72D23">
        <w:t xml:space="preserve">ases describe the actors, transaction, and requirements involved in a record locator service facilitated query between and among networks. </w:t>
      </w:r>
    </w:p>
    <w:p w14:paraId="515BE60D" w14:textId="6DA9CF84" w:rsidR="000F2517" w:rsidRPr="000F400A" w:rsidRDefault="000F2517" w:rsidP="000F2517">
      <w:pPr>
        <w:spacing w:afterLines="120" w:after="288"/>
        <w:rPr>
          <w:rFonts w:ascii="Calibri" w:hAnsi="Calibri"/>
        </w:rPr>
      </w:pPr>
      <w:r w:rsidRPr="000F400A">
        <w:rPr>
          <w:rFonts w:ascii="Calibri" w:hAnsi="Calibri"/>
        </w:rPr>
        <w:t xml:space="preserve">Before an EHR system can query for a patient's </w:t>
      </w:r>
      <w:r w:rsidR="00880BC3">
        <w:rPr>
          <w:rFonts w:ascii="Calibri" w:hAnsi="Calibri"/>
        </w:rPr>
        <w:t>record</w:t>
      </w:r>
      <w:r w:rsidRPr="000F400A">
        <w:rPr>
          <w:rFonts w:ascii="Calibri" w:hAnsi="Calibri"/>
        </w:rPr>
        <w:t>, it needs to know where else the patient has been seen. The following examples highlight the role of an RLS under this Car</w:t>
      </w:r>
      <w:r w:rsidRPr="00F070D2">
        <w:rPr>
          <w:rFonts w:ascii="Calibri" w:hAnsi="Calibri"/>
          <w:i/>
        </w:rPr>
        <w:t>e</w:t>
      </w:r>
      <w:r w:rsidRPr="000F400A">
        <w:rPr>
          <w:rFonts w:ascii="Calibri" w:hAnsi="Calibri"/>
        </w:rPr>
        <w:t>quality Use Case.</w:t>
      </w:r>
    </w:p>
    <w:p w14:paraId="4D955E02" w14:textId="21D6B895" w:rsidR="000F2517" w:rsidRPr="00813E3B" w:rsidDel="00B01C9B" w:rsidRDefault="006C2739" w:rsidP="00500AAA">
      <w:pPr>
        <w:pStyle w:val="Heading2-myversion"/>
        <w:rPr>
          <w:del w:id="588" w:author="Joseph Lamy" w:date="2015-01-07T11:01:00Z"/>
        </w:rPr>
      </w:pPr>
      <w:bookmarkStart w:id="589" w:name="_Toc380402897"/>
      <w:commentRangeStart w:id="590"/>
      <w:del w:id="591" w:author="Joseph Lamy" w:date="2015-01-07T11:01:00Z">
        <w:r w:rsidDel="00B01C9B">
          <w:delText xml:space="preserve">   </w:delText>
        </w:r>
        <w:r w:rsidR="000F2517" w:rsidRPr="00813E3B" w:rsidDel="00B01C9B">
          <w:delText>Without an RLS</w:delText>
        </w:r>
        <w:r w:rsidR="000F2517" w:rsidDel="00B01C9B">
          <w:delText xml:space="preserve"> Example</w:delText>
        </w:r>
        <w:bookmarkEnd w:id="589"/>
        <w:commentRangeEnd w:id="590"/>
        <w:r w:rsidR="00674993" w:rsidDel="00B01C9B">
          <w:rPr>
            <w:rStyle w:val="CommentReference"/>
            <w:rFonts w:asciiTheme="minorHAnsi" w:eastAsiaTheme="minorHAnsi" w:hAnsiTheme="minorHAnsi" w:cstheme="minorBidi"/>
            <w:b w:val="0"/>
            <w:bCs w:val="0"/>
            <w:color w:val="auto"/>
          </w:rPr>
          <w:commentReference w:id="590"/>
        </w:r>
      </w:del>
    </w:p>
    <w:p w14:paraId="76445208" w14:textId="2000F639" w:rsidR="000F2517" w:rsidRPr="00813E3B" w:rsidDel="00B01C9B" w:rsidRDefault="000F2517" w:rsidP="000F400A">
      <w:pPr>
        <w:spacing w:afterLines="120" w:after="288"/>
        <w:rPr>
          <w:del w:id="592" w:author="Joseph Lamy" w:date="2015-01-07T11:01:00Z"/>
        </w:rPr>
      </w:pPr>
      <w:del w:id="593" w:author="Joseph Lamy" w:date="2015-01-07T11:01:00Z">
        <w:r w:rsidDel="00B01C9B">
          <w:delText>An</w:delText>
        </w:r>
        <w:r w:rsidRPr="00813E3B" w:rsidDel="00B01C9B">
          <w:delText xml:space="preserve"> ED EHR prompts the ED EHR user to ask the patient where she is normally seen. The user selects organizations based on the patient’s verbal response, and the ED EHR queries those systems using the patient’s demographics to attempt to find her chart</w:delText>
        </w:r>
        <w:r w:rsidDel="00B01C9B">
          <w:delText>s</w:delText>
        </w:r>
        <w:r w:rsidRPr="00813E3B" w:rsidDel="00B01C9B">
          <w:delText xml:space="preserve">. </w:delText>
        </w:r>
        <w:commentRangeStart w:id="594"/>
        <w:r w:rsidRPr="00813E3B" w:rsidDel="00B01C9B">
          <w:delText xml:space="preserve">The ED EHR might also use the patient’s address to identify </w:delText>
        </w:r>
        <w:r w:rsidDel="00B01C9B">
          <w:delText xml:space="preserve">nearby </w:delText>
        </w:r>
        <w:r w:rsidRPr="00813E3B" w:rsidDel="00B01C9B">
          <w:delText xml:space="preserve">providers </w:delText>
        </w:r>
        <w:r w:rsidDel="00B01C9B">
          <w:delText xml:space="preserve">who might have a chart for the patient </w:delText>
        </w:r>
        <w:r w:rsidRPr="00813E3B" w:rsidDel="00B01C9B">
          <w:delText>and query their systems.</w:delText>
        </w:r>
        <w:commentRangeEnd w:id="594"/>
        <w:r w:rsidR="0048715C" w:rsidDel="00B01C9B">
          <w:rPr>
            <w:rStyle w:val="CommentReference"/>
          </w:rPr>
          <w:commentReference w:id="594"/>
        </w:r>
      </w:del>
    </w:p>
    <w:p w14:paraId="360BFEE8" w14:textId="48A85468" w:rsidR="000F2517" w:rsidRPr="00813E3B" w:rsidDel="00B01C9B" w:rsidRDefault="000F2517" w:rsidP="000F400A">
      <w:pPr>
        <w:spacing w:afterLines="120" w:after="288"/>
        <w:rPr>
          <w:del w:id="595" w:author="Joseph Lamy" w:date="2015-01-07T11:01:00Z"/>
        </w:rPr>
      </w:pPr>
      <w:del w:id="596" w:author="Joseph Lamy" w:date="2015-01-07T11:01:00Z">
        <w:r w:rsidRPr="00813E3B" w:rsidDel="00B01C9B">
          <w:delText>This approach works well in most cases. If the patient doesn’t know where she has been seen previously</w:delText>
        </w:r>
        <w:r w:rsidDel="00B01C9B">
          <w:delText xml:space="preserve"> </w:delText>
        </w:r>
        <w:r w:rsidRPr="00813E3B" w:rsidDel="00B01C9B">
          <w:delText xml:space="preserve">or if she is unconscious, </w:delText>
        </w:r>
        <w:r w:rsidDel="00B01C9B">
          <w:delText xml:space="preserve">however, </w:delText>
        </w:r>
        <w:r w:rsidRPr="00813E3B" w:rsidDel="00B01C9B">
          <w:delText xml:space="preserve">this approach </w:delText>
        </w:r>
        <w:r w:rsidDel="00B01C9B">
          <w:delText>will not be</w:delText>
        </w:r>
        <w:r w:rsidRPr="00813E3B" w:rsidDel="00B01C9B">
          <w:delText xml:space="preserve"> successful.</w:delText>
        </w:r>
      </w:del>
    </w:p>
    <w:p w14:paraId="053EE9D2" w14:textId="7CBAFFE8" w:rsidR="000F2517" w:rsidRPr="00B80EC3" w:rsidRDefault="006C2739" w:rsidP="00500AAA">
      <w:pPr>
        <w:pStyle w:val="Heading2"/>
      </w:pPr>
      <w:bookmarkStart w:id="597" w:name="_Toc380402898"/>
      <w:del w:id="598" w:author="Joseph Lamy" w:date="2015-01-07T11:01:00Z">
        <w:r w:rsidDel="00B01C9B">
          <w:delText xml:space="preserve">   </w:delText>
        </w:r>
      </w:del>
      <w:bookmarkStart w:id="599" w:name="_Toc282688058"/>
      <w:r w:rsidR="000F2517" w:rsidRPr="00B80EC3">
        <w:t>With an RLS</w:t>
      </w:r>
      <w:r w:rsidR="000F2517">
        <w:t xml:space="preserve"> Example</w:t>
      </w:r>
      <w:bookmarkEnd w:id="597"/>
      <w:bookmarkEnd w:id="599"/>
    </w:p>
    <w:p w14:paraId="599CC11B" w14:textId="77777777" w:rsidR="000F2517" w:rsidRPr="00813E3B" w:rsidRDefault="000F2517" w:rsidP="000F400A">
      <w:pPr>
        <w:spacing w:afterLines="120" w:after="288"/>
        <w:rPr>
          <w:rFonts w:asciiTheme="majorHAnsi" w:hAnsiTheme="majorHAnsi"/>
        </w:rPr>
      </w:pPr>
      <w:r>
        <w:t>An</w:t>
      </w:r>
      <w:r w:rsidRPr="005C73CD">
        <w:t xml:space="preserve"> ED EHR queries the RLS using the patient’s demographics, learns where the patient </w:t>
      </w:r>
      <w:commentRangeStart w:id="600"/>
      <w:r w:rsidRPr="005C73CD">
        <w:t xml:space="preserve">may have </w:t>
      </w:r>
      <w:commentRangeEnd w:id="600"/>
      <w:r w:rsidR="00CA4C27">
        <w:rPr>
          <w:rStyle w:val="CommentReference"/>
        </w:rPr>
        <w:commentReference w:id="600"/>
      </w:r>
      <w:r w:rsidRPr="005C73CD">
        <w:t>a chart, and then queries</w:t>
      </w:r>
      <w:r w:rsidRPr="00C72563">
        <w:t xml:space="preserve"> those places directly for the patient’s chart.</w:t>
      </w:r>
    </w:p>
    <w:p w14:paraId="6DA8FBE7" w14:textId="238ECD08" w:rsidR="000F2517" w:rsidRPr="00C72563" w:rsidRDefault="000F2517" w:rsidP="000F400A">
      <w:pPr>
        <w:spacing w:afterLines="120" w:after="288"/>
      </w:pPr>
      <w:r w:rsidRPr="00C72563">
        <w:t>To learn where a patient might have a chart, the RLS may have direct access to other systems, it may have an</w:t>
      </w:r>
      <w:r w:rsidR="00777F84" w:rsidRPr="00C72563">
        <w:t xml:space="preserve"> </w:t>
      </w:r>
      <w:r w:rsidRPr="00C72563">
        <w:t>ADT feed from many systems, or it may use claims or e-Prescribing data.</w:t>
      </w:r>
    </w:p>
    <w:p w14:paraId="382D3A71" w14:textId="5A848EEB" w:rsidR="000127DE" w:rsidRPr="00C72563" w:rsidRDefault="000F2517" w:rsidP="000F2517">
      <w:pPr>
        <w:spacing w:afterLines="120" w:after="288"/>
      </w:pPr>
      <w:r w:rsidRPr="00C72563">
        <w:t>An RLS service could be part of a variety of other care scenarios, such as collecting information for care coordination, requesting charts in advance of upcoming visits, or finding appropriate recipients to receive a discharge summary – any care scenario where previous care providers need to be identified</w:t>
      </w:r>
      <w:r w:rsidR="000127DE" w:rsidRPr="00C72563">
        <w:t>.</w:t>
      </w:r>
    </w:p>
    <w:p w14:paraId="247B6038" w14:textId="515C8684" w:rsidR="000127DE" w:rsidRDefault="006C2739" w:rsidP="000127DE">
      <w:pPr>
        <w:pStyle w:val="Heading2"/>
      </w:pPr>
      <w:r>
        <w:t xml:space="preserve">   </w:t>
      </w:r>
      <w:bookmarkStart w:id="601" w:name="_Toc282688059"/>
      <w:r w:rsidR="000127DE">
        <w:t>Pre-conditions and Assumptions</w:t>
      </w:r>
      <w:bookmarkEnd w:id="601"/>
    </w:p>
    <w:p w14:paraId="2C2712DF" w14:textId="77777777" w:rsidR="000127DE" w:rsidRPr="00707D7C" w:rsidRDefault="000127DE" w:rsidP="000127DE">
      <w:pPr>
        <w:rPr>
          <w:b/>
          <w:color w:val="244061" w:themeColor="accent1" w:themeShade="80"/>
        </w:rPr>
      </w:pPr>
      <w:r w:rsidRPr="00707D7C">
        <w:rPr>
          <w:b/>
          <w:color w:val="244061" w:themeColor="accent1" w:themeShade="80"/>
        </w:rPr>
        <w:t>Pre-conditions</w:t>
      </w:r>
    </w:p>
    <w:p w14:paraId="720BB646" w14:textId="77777777" w:rsidR="000127DE" w:rsidRPr="002F21A2" w:rsidRDefault="000127DE" w:rsidP="00E4096B">
      <w:pPr>
        <w:pStyle w:val="ListParagraph"/>
        <w:numPr>
          <w:ilvl w:val="0"/>
          <w:numId w:val="49"/>
        </w:numPr>
        <w:rPr>
          <w:color w:val="3366FF"/>
        </w:rPr>
      </w:pPr>
      <w:r w:rsidRPr="002F21A2">
        <w:rPr>
          <w:color w:val="3366FF"/>
        </w:rPr>
        <w:t>[Insert pre-condition 1]</w:t>
      </w:r>
    </w:p>
    <w:p w14:paraId="465C7D49" w14:textId="77777777" w:rsidR="000127DE" w:rsidRPr="002F21A2" w:rsidRDefault="000127DE" w:rsidP="00E4096B">
      <w:pPr>
        <w:pStyle w:val="ListParagraph"/>
        <w:numPr>
          <w:ilvl w:val="0"/>
          <w:numId w:val="49"/>
        </w:numPr>
        <w:rPr>
          <w:color w:val="3366FF"/>
        </w:rPr>
      </w:pPr>
      <w:r w:rsidRPr="002F21A2">
        <w:rPr>
          <w:color w:val="3366FF"/>
        </w:rPr>
        <w:t>[Insert pre-condition 2]</w:t>
      </w:r>
    </w:p>
    <w:p w14:paraId="653F3C0C" w14:textId="77777777" w:rsidR="000127DE" w:rsidRDefault="000127DE" w:rsidP="00E4096B">
      <w:pPr>
        <w:pStyle w:val="ListParagraph"/>
        <w:numPr>
          <w:ilvl w:val="0"/>
          <w:numId w:val="49"/>
        </w:numPr>
        <w:rPr>
          <w:color w:val="3366FF"/>
        </w:rPr>
      </w:pPr>
      <w:r w:rsidRPr="002F21A2">
        <w:rPr>
          <w:color w:val="3366FF"/>
        </w:rPr>
        <w:t>[Insert pre-condition 3]</w:t>
      </w:r>
    </w:p>
    <w:p w14:paraId="45EF9318" w14:textId="77777777" w:rsidR="000127DE" w:rsidRPr="00707D7C" w:rsidRDefault="000127DE" w:rsidP="000127DE">
      <w:pPr>
        <w:rPr>
          <w:b/>
          <w:color w:val="244061" w:themeColor="accent1" w:themeShade="80"/>
        </w:rPr>
      </w:pPr>
      <w:r w:rsidRPr="00707D7C">
        <w:rPr>
          <w:b/>
          <w:color w:val="244061" w:themeColor="accent1" w:themeShade="80"/>
        </w:rPr>
        <w:t>Assumptions</w:t>
      </w:r>
    </w:p>
    <w:p w14:paraId="12EAC76E" w14:textId="3DE44DF3" w:rsidR="000127DE" w:rsidRDefault="000127DE" w:rsidP="000127DE">
      <w:pPr>
        <w:spacing w:after="0" w:line="240" w:lineRule="auto"/>
        <w:ind w:left="720" w:hanging="360"/>
        <w:rPr>
          <w:color w:val="3366FF"/>
        </w:rPr>
      </w:pPr>
      <w:r w:rsidRPr="00E4096B">
        <w:t>1.</w:t>
      </w:r>
      <w:r>
        <w:rPr>
          <w:color w:val="3366FF"/>
        </w:rPr>
        <w:t xml:space="preserve"> </w:t>
      </w:r>
      <w:r w:rsidR="0054549E">
        <w:rPr>
          <w:color w:val="3366FF"/>
        </w:rPr>
        <w:t xml:space="preserve">   </w:t>
      </w:r>
      <w:r>
        <w:rPr>
          <w:color w:val="3366FF"/>
        </w:rPr>
        <w:t>[Insert assumption]</w:t>
      </w:r>
    </w:p>
    <w:p w14:paraId="53F173EB" w14:textId="7A8F3D0A" w:rsidR="000127DE" w:rsidRDefault="000127DE" w:rsidP="000127DE">
      <w:pPr>
        <w:spacing w:after="0" w:line="240" w:lineRule="auto"/>
        <w:ind w:left="720" w:hanging="360"/>
        <w:rPr>
          <w:color w:val="3366FF"/>
        </w:rPr>
      </w:pPr>
      <w:r w:rsidRPr="00E4096B">
        <w:t>2.</w:t>
      </w:r>
      <w:r>
        <w:rPr>
          <w:color w:val="3366FF"/>
        </w:rPr>
        <w:t xml:space="preserve"> </w:t>
      </w:r>
      <w:r w:rsidR="0054549E">
        <w:rPr>
          <w:color w:val="3366FF"/>
        </w:rPr>
        <w:t xml:space="preserve">   </w:t>
      </w:r>
      <w:r>
        <w:rPr>
          <w:color w:val="3366FF"/>
        </w:rPr>
        <w:t>[…]</w:t>
      </w:r>
    </w:p>
    <w:p w14:paraId="3A27D0A0" w14:textId="77777777" w:rsidR="000127DE" w:rsidRDefault="000127DE" w:rsidP="000F2517">
      <w:pPr>
        <w:spacing w:afterLines="120" w:after="288"/>
        <w:rPr>
          <w:rFonts w:asciiTheme="majorHAnsi" w:hAnsiTheme="majorHAnsi"/>
        </w:rPr>
      </w:pPr>
    </w:p>
    <w:p w14:paraId="57E98E23" w14:textId="5F72C781" w:rsidR="002E37E4" w:rsidRDefault="006C2739" w:rsidP="00B72D23">
      <w:pPr>
        <w:pStyle w:val="Heading2"/>
      </w:pPr>
      <w:r>
        <w:t xml:space="preserve">   </w:t>
      </w:r>
      <w:bookmarkStart w:id="602" w:name="_Toc282688060"/>
      <w:r w:rsidR="00225506">
        <w:t>[</w:t>
      </w:r>
      <w:r w:rsidR="00777F84">
        <w:t>Use Case Name]</w:t>
      </w:r>
      <w:bookmarkEnd w:id="602"/>
    </w:p>
    <w:p w14:paraId="0349FD6F" w14:textId="3904306B" w:rsidR="00CC4C5A" w:rsidRDefault="00777F84" w:rsidP="009E0329">
      <w:pPr>
        <w:rPr>
          <w:color w:val="3366FF"/>
        </w:rPr>
      </w:pPr>
      <w:r w:rsidRPr="00DA1A83">
        <w:rPr>
          <w:color w:val="3366FF"/>
        </w:rPr>
        <w:t>[Insert summary of use case]</w:t>
      </w:r>
    </w:p>
    <w:p w14:paraId="06A4A2D3" w14:textId="77777777" w:rsidR="00FD240E" w:rsidRPr="00BF03AD" w:rsidRDefault="00FD240E" w:rsidP="009E0329">
      <w:pPr>
        <w:rPr>
          <w:color w:val="3366FF"/>
        </w:rPr>
      </w:pPr>
    </w:p>
    <w:p w14:paraId="253B0733" w14:textId="39A01D43" w:rsidR="005346B9" w:rsidRDefault="002C0BDF" w:rsidP="005346B9">
      <w:pPr>
        <w:pStyle w:val="Heading3"/>
      </w:pPr>
      <w:bookmarkStart w:id="603" w:name="_Toc282688061"/>
      <w:r>
        <w:t>Actors</w:t>
      </w:r>
      <w:bookmarkEnd w:id="603"/>
    </w:p>
    <w:tbl>
      <w:tblPr>
        <w:tblStyle w:val="TableGrid"/>
        <w:tblW w:w="9000" w:type="dxa"/>
        <w:tblInd w:w="468" w:type="dxa"/>
        <w:tblLook w:val="04A0" w:firstRow="1" w:lastRow="0" w:firstColumn="1" w:lastColumn="0" w:noHBand="0" w:noVBand="1"/>
      </w:tblPr>
      <w:tblGrid>
        <w:gridCol w:w="4230"/>
        <w:gridCol w:w="4770"/>
      </w:tblGrid>
      <w:tr w:rsidR="0054549E" w14:paraId="7840634D" w14:textId="77777777" w:rsidTr="0054549E">
        <w:tc>
          <w:tcPr>
            <w:tcW w:w="4230" w:type="dxa"/>
            <w:shd w:val="clear" w:color="auto" w:fill="4F81BD" w:themeFill="accent1"/>
          </w:tcPr>
          <w:p w14:paraId="648FFAE7" w14:textId="77777777" w:rsidR="00742385" w:rsidRPr="00BF5B54" w:rsidRDefault="00742385" w:rsidP="00737D6F">
            <w:pPr>
              <w:jc w:val="center"/>
              <w:rPr>
                <w:b/>
                <w:color w:val="FFFFFF" w:themeColor="background1"/>
              </w:rPr>
            </w:pPr>
            <w:r w:rsidRPr="00BF5B54">
              <w:rPr>
                <w:b/>
                <w:color w:val="FFFFFF" w:themeColor="background1"/>
              </w:rPr>
              <w:t>Actor</w:t>
            </w:r>
          </w:p>
        </w:tc>
        <w:tc>
          <w:tcPr>
            <w:tcW w:w="4770" w:type="dxa"/>
            <w:shd w:val="clear" w:color="auto" w:fill="4F81BD" w:themeFill="accent1"/>
          </w:tcPr>
          <w:p w14:paraId="029965C9" w14:textId="77777777" w:rsidR="00742385" w:rsidRPr="00BF5B54" w:rsidRDefault="00742385" w:rsidP="00737D6F">
            <w:pPr>
              <w:jc w:val="center"/>
              <w:rPr>
                <w:b/>
                <w:color w:val="FFFFFF" w:themeColor="background1"/>
              </w:rPr>
            </w:pPr>
            <w:r w:rsidRPr="00BF5B54">
              <w:rPr>
                <w:b/>
                <w:color w:val="FFFFFF" w:themeColor="background1"/>
              </w:rPr>
              <w:t>Role</w:t>
            </w:r>
          </w:p>
        </w:tc>
      </w:tr>
      <w:tr w:rsidR="0054549E" w14:paraId="6AFDF49A" w14:textId="77777777" w:rsidTr="0054549E">
        <w:tc>
          <w:tcPr>
            <w:tcW w:w="4230" w:type="dxa"/>
          </w:tcPr>
          <w:p w14:paraId="592E7F3A" w14:textId="77777777" w:rsidR="00742385" w:rsidRPr="008D5E74" w:rsidRDefault="00742385" w:rsidP="00737D6F">
            <w:r w:rsidRPr="008D5E74">
              <w:t>Requesting EHR</w:t>
            </w:r>
          </w:p>
        </w:tc>
        <w:tc>
          <w:tcPr>
            <w:tcW w:w="4770" w:type="dxa"/>
          </w:tcPr>
          <w:p w14:paraId="67D3B074" w14:textId="77777777" w:rsidR="00742385" w:rsidRPr="008D5E74" w:rsidRDefault="00742385" w:rsidP="00737D6F">
            <w:r w:rsidRPr="008D5E74">
              <w:t>Requesting System</w:t>
            </w:r>
          </w:p>
        </w:tc>
      </w:tr>
      <w:tr w:rsidR="0054549E" w14:paraId="39070717" w14:textId="77777777" w:rsidTr="0054549E">
        <w:tc>
          <w:tcPr>
            <w:tcW w:w="4230" w:type="dxa"/>
          </w:tcPr>
          <w:p w14:paraId="2B9DB933" w14:textId="77777777" w:rsidR="00742385" w:rsidRPr="008D5E74" w:rsidDel="009D21C7" w:rsidRDefault="00742385" w:rsidP="00737D6F">
            <w:r w:rsidRPr="008D5E74">
              <w:t>Record Locator Service (RLS)</w:t>
            </w:r>
          </w:p>
        </w:tc>
        <w:tc>
          <w:tcPr>
            <w:tcW w:w="4770" w:type="dxa"/>
          </w:tcPr>
          <w:p w14:paraId="5CD699BD" w14:textId="77777777" w:rsidR="00742385" w:rsidRPr="008D5E74" w:rsidRDefault="00742385" w:rsidP="00737D6F">
            <w:r w:rsidRPr="008D5E74">
              <w:t>Responding System</w:t>
            </w:r>
          </w:p>
        </w:tc>
      </w:tr>
      <w:tr w:rsidR="0054549E" w14:paraId="3F5A8EFC" w14:textId="77777777" w:rsidTr="0054549E">
        <w:tc>
          <w:tcPr>
            <w:tcW w:w="4230" w:type="dxa"/>
          </w:tcPr>
          <w:p w14:paraId="5DA7D83E" w14:textId="77777777" w:rsidR="00742385" w:rsidRPr="008D5E74" w:rsidRDefault="00742385" w:rsidP="00737D6F">
            <w:r w:rsidRPr="008D5E74">
              <w:t>RLS Serving as Location EHR</w:t>
            </w:r>
          </w:p>
        </w:tc>
        <w:tc>
          <w:tcPr>
            <w:tcW w:w="4770" w:type="dxa"/>
          </w:tcPr>
          <w:p w14:paraId="0B1FA907" w14:textId="77777777" w:rsidR="00742385" w:rsidRPr="008D5E74" w:rsidRDefault="00742385" w:rsidP="00737D6F">
            <w:r w:rsidRPr="008D5E74">
              <w:t>Responding System</w:t>
            </w:r>
          </w:p>
        </w:tc>
      </w:tr>
      <w:tr w:rsidR="0054549E" w14:paraId="72EAD5E6" w14:textId="77777777" w:rsidTr="0054549E">
        <w:tc>
          <w:tcPr>
            <w:tcW w:w="4230" w:type="dxa"/>
            <w:shd w:val="clear" w:color="auto" w:fill="auto"/>
          </w:tcPr>
          <w:p w14:paraId="3E4A1AF9" w14:textId="1BCC6517" w:rsidR="008919FD" w:rsidRPr="00E4096B" w:rsidRDefault="008919FD" w:rsidP="00737D6F">
            <w:pPr>
              <w:rPr>
                <w:color w:val="0000FF"/>
              </w:rPr>
            </w:pPr>
            <w:r w:rsidRPr="00360885">
              <w:rPr>
                <w:color w:val="0000FF"/>
              </w:rPr>
              <w:lastRenderedPageBreak/>
              <w:t>[Insert additional actors]</w:t>
            </w:r>
          </w:p>
        </w:tc>
        <w:tc>
          <w:tcPr>
            <w:tcW w:w="4770" w:type="dxa"/>
            <w:shd w:val="clear" w:color="auto" w:fill="auto"/>
          </w:tcPr>
          <w:p w14:paraId="3BF9A2E4" w14:textId="77777777" w:rsidR="008919FD" w:rsidRPr="008D5E74" w:rsidRDefault="008919FD" w:rsidP="00737D6F"/>
        </w:tc>
      </w:tr>
    </w:tbl>
    <w:p w14:paraId="3A1AD01B" w14:textId="77777777" w:rsidR="0072237B" w:rsidRDefault="0072237B" w:rsidP="0072237B">
      <w:pPr>
        <w:pStyle w:val="Heading3"/>
      </w:pPr>
      <w:bookmarkStart w:id="604" w:name="_Toc282688062"/>
      <w:r>
        <w:t>Use Case Steps</w:t>
      </w:r>
      <w:bookmarkEnd w:id="604"/>
    </w:p>
    <w:p w14:paraId="31AE5FC5" w14:textId="77777777" w:rsidR="0072237B" w:rsidRPr="00DA1A83" w:rsidRDefault="0072237B" w:rsidP="00B72D23">
      <w:pPr>
        <w:pStyle w:val="ListParagraph"/>
        <w:numPr>
          <w:ilvl w:val="0"/>
          <w:numId w:val="30"/>
        </w:numPr>
        <w:rPr>
          <w:color w:val="3366FF"/>
        </w:rPr>
      </w:pPr>
      <w:r w:rsidRPr="00DA1A83">
        <w:rPr>
          <w:color w:val="3366FF"/>
        </w:rPr>
        <w:t>[Insert step 1]</w:t>
      </w:r>
    </w:p>
    <w:p w14:paraId="099CD8BE" w14:textId="77777777" w:rsidR="0072237B" w:rsidRPr="00DA1A83" w:rsidRDefault="0072237B" w:rsidP="00B72D23">
      <w:pPr>
        <w:pStyle w:val="ListParagraph"/>
        <w:numPr>
          <w:ilvl w:val="0"/>
          <w:numId w:val="30"/>
        </w:numPr>
        <w:rPr>
          <w:color w:val="3366FF"/>
        </w:rPr>
      </w:pPr>
      <w:r w:rsidRPr="00DA1A83">
        <w:rPr>
          <w:color w:val="3366FF"/>
        </w:rPr>
        <w:t>[Insert step 2]</w:t>
      </w:r>
    </w:p>
    <w:p w14:paraId="6133B222" w14:textId="77777777" w:rsidR="0072237B" w:rsidRPr="00DA1A83" w:rsidRDefault="0072237B" w:rsidP="00B72D23">
      <w:pPr>
        <w:pStyle w:val="ListParagraph"/>
        <w:numPr>
          <w:ilvl w:val="0"/>
          <w:numId w:val="30"/>
        </w:numPr>
        <w:rPr>
          <w:color w:val="3366FF"/>
        </w:rPr>
      </w:pPr>
      <w:r w:rsidRPr="00DA1A83">
        <w:rPr>
          <w:color w:val="3366FF"/>
        </w:rPr>
        <w:t>[Insert step 3]</w:t>
      </w:r>
    </w:p>
    <w:p w14:paraId="1745BCA3" w14:textId="77777777" w:rsidR="0072237B" w:rsidRDefault="0072237B" w:rsidP="0072237B">
      <w:pPr>
        <w:pStyle w:val="Heading3"/>
      </w:pPr>
      <w:bookmarkStart w:id="605" w:name="_Toc282688063"/>
      <w:r>
        <w:t>Post-conditions</w:t>
      </w:r>
      <w:bookmarkEnd w:id="605"/>
    </w:p>
    <w:p w14:paraId="69627D79" w14:textId="77777777" w:rsidR="0072237B" w:rsidRPr="00DA1A83" w:rsidRDefault="0072237B" w:rsidP="00B72D23">
      <w:pPr>
        <w:pStyle w:val="ListParagraph"/>
        <w:numPr>
          <w:ilvl w:val="0"/>
          <w:numId w:val="31"/>
        </w:numPr>
        <w:rPr>
          <w:color w:val="3366FF"/>
        </w:rPr>
      </w:pPr>
      <w:r w:rsidRPr="00DA1A83">
        <w:rPr>
          <w:color w:val="3366FF"/>
        </w:rPr>
        <w:t xml:space="preserve">[Insert </w:t>
      </w:r>
      <w:r>
        <w:rPr>
          <w:color w:val="3366FF"/>
        </w:rPr>
        <w:t>post</w:t>
      </w:r>
      <w:r w:rsidRPr="00DA1A83">
        <w:rPr>
          <w:color w:val="3366FF"/>
        </w:rPr>
        <w:t>-condition 1]</w:t>
      </w:r>
    </w:p>
    <w:p w14:paraId="02747702" w14:textId="77777777" w:rsidR="0072237B" w:rsidRPr="00DA1A83" w:rsidRDefault="0072237B" w:rsidP="00B72D23">
      <w:pPr>
        <w:pStyle w:val="ListParagraph"/>
        <w:numPr>
          <w:ilvl w:val="0"/>
          <w:numId w:val="31"/>
        </w:numPr>
        <w:rPr>
          <w:color w:val="3366FF"/>
        </w:rPr>
      </w:pPr>
      <w:r w:rsidRPr="00DA1A83">
        <w:rPr>
          <w:color w:val="3366FF"/>
        </w:rPr>
        <w:t xml:space="preserve">[Insert </w:t>
      </w:r>
      <w:r>
        <w:rPr>
          <w:color w:val="3366FF"/>
        </w:rPr>
        <w:t>post</w:t>
      </w:r>
      <w:r w:rsidRPr="00DA1A83">
        <w:rPr>
          <w:color w:val="3366FF"/>
        </w:rPr>
        <w:t>-condition 2]</w:t>
      </w:r>
    </w:p>
    <w:p w14:paraId="2A67E67E" w14:textId="1030834F" w:rsidR="008A6197" w:rsidRPr="008A6197" w:rsidRDefault="0072237B" w:rsidP="008A6197">
      <w:pPr>
        <w:pStyle w:val="ListParagraph"/>
        <w:numPr>
          <w:ilvl w:val="0"/>
          <w:numId w:val="31"/>
        </w:numPr>
        <w:rPr>
          <w:color w:val="3366FF"/>
        </w:rPr>
      </w:pPr>
      <w:r w:rsidRPr="00DA1A83">
        <w:rPr>
          <w:color w:val="3366FF"/>
        </w:rPr>
        <w:t xml:space="preserve">[Insert </w:t>
      </w:r>
      <w:r>
        <w:rPr>
          <w:color w:val="3366FF"/>
        </w:rPr>
        <w:t>post</w:t>
      </w:r>
      <w:r w:rsidRPr="00DA1A83">
        <w:rPr>
          <w:color w:val="3366FF"/>
        </w:rPr>
        <w:t>-condition 3]</w:t>
      </w:r>
    </w:p>
    <w:p w14:paraId="44FD1E27" w14:textId="77777777" w:rsidR="008A6197" w:rsidRDefault="008A6197" w:rsidP="008A6197">
      <w:pPr>
        <w:pStyle w:val="Heading3"/>
      </w:pPr>
      <w:bookmarkStart w:id="606" w:name="_Toc282688064"/>
      <w:r>
        <w:t>Errors</w:t>
      </w:r>
      <w:bookmarkEnd w:id="606"/>
    </w:p>
    <w:p w14:paraId="3D7A886C" w14:textId="60AFB036" w:rsidR="008A6197" w:rsidRDefault="008A6197" w:rsidP="00BF03AD">
      <w:pPr>
        <w:pStyle w:val="ListParagraph"/>
        <w:numPr>
          <w:ilvl w:val="0"/>
          <w:numId w:val="50"/>
        </w:numPr>
        <w:rPr>
          <w:color w:val="3366FF"/>
        </w:rPr>
      </w:pPr>
      <w:r>
        <w:rPr>
          <w:color w:val="3366FF"/>
        </w:rPr>
        <w:t>[Insert error]</w:t>
      </w:r>
    </w:p>
    <w:p w14:paraId="20D0714D" w14:textId="2E9336F2" w:rsidR="008A6197" w:rsidRPr="00F20E46" w:rsidRDefault="008A6197" w:rsidP="00BF03AD">
      <w:pPr>
        <w:pStyle w:val="ListParagraph"/>
        <w:numPr>
          <w:ilvl w:val="0"/>
          <w:numId w:val="50"/>
        </w:numPr>
        <w:rPr>
          <w:color w:val="3366FF"/>
        </w:rPr>
      </w:pPr>
      <w:r>
        <w:rPr>
          <w:color w:val="3366FF"/>
        </w:rPr>
        <w:t>[…]</w:t>
      </w:r>
    </w:p>
    <w:p w14:paraId="6F024424" w14:textId="77777777" w:rsidR="00BE60F7" w:rsidRPr="00E4096B" w:rsidRDefault="00BE60F7" w:rsidP="00E4096B">
      <w:pPr>
        <w:rPr>
          <w:color w:val="3366FF"/>
        </w:rPr>
        <w:sectPr w:rsidR="00BE60F7" w:rsidRPr="00E4096B">
          <w:pgSz w:w="12240" w:h="15840"/>
          <w:pgMar w:top="1440" w:right="1440" w:bottom="1440" w:left="1440" w:header="720" w:footer="720" w:gutter="0"/>
          <w:cols w:space="720"/>
          <w:docGrid w:linePitch="360"/>
        </w:sectPr>
      </w:pPr>
    </w:p>
    <w:p w14:paraId="0EACD07C" w14:textId="3569B5E0" w:rsidR="0072237B" w:rsidRDefault="00225506" w:rsidP="00B72D23">
      <w:pPr>
        <w:pStyle w:val="Heading1"/>
      </w:pPr>
      <w:bookmarkStart w:id="607" w:name="_Toc282688065"/>
      <w:commentRangeStart w:id="608"/>
      <w:r>
        <w:lastRenderedPageBreak/>
        <w:t xml:space="preserve">Record Locator Service </w:t>
      </w:r>
      <w:r w:rsidR="00E76D70">
        <w:t>Conceptual Architecture</w:t>
      </w:r>
      <w:commentRangeEnd w:id="608"/>
      <w:r w:rsidR="00802BA4">
        <w:rPr>
          <w:rStyle w:val="CommentReference"/>
          <w:rFonts w:asciiTheme="minorHAnsi" w:eastAsiaTheme="minorHAnsi" w:hAnsiTheme="minorHAnsi" w:cstheme="minorBidi"/>
          <w:b w:val="0"/>
          <w:bCs w:val="0"/>
          <w:color w:val="auto"/>
        </w:rPr>
        <w:commentReference w:id="608"/>
      </w:r>
      <w:bookmarkEnd w:id="607"/>
    </w:p>
    <w:p w14:paraId="72849D29" w14:textId="77777777" w:rsidR="000F2517" w:rsidRPr="00225506" w:rsidRDefault="000F2517" w:rsidP="000F2517">
      <w:pPr>
        <w:spacing w:after="120"/>
        <w:rPr>
          <w:rFonts w:ascii="Calibri" w:hAnsi="Calibri"/>
        </w:rPr>
      </w:pPr>
      <w:r w:rsidRPr="00225506">
        <w:rPr>
          <w:rFonts w:ascii="Calibri" w:hAnsi="Calibri"/>
        </w:rPr>
        <w:t xml:space="preserve">The approaches in this section describe how to add an RLS to the processes that EHRs use today to exchange information. </w:t>
      </w:r>
    </w:p>
    <w:p w14:paraId="648E1691" w14:textId="33730FF8" w:rsidR="000F2517" w:rsidRPr="00225506" w:rsidRDefault="000F2517" w:rsidP="000F2517">
      <w:pPr>
        <w:spacing w:after="120"/>
        <w:rPr>
          <w:rFonts w:ascii="Calibri" w:hAnsi="Calibri"/>
        </w:rPr>
      </w:pPr>
      <w:r w:rsidRPr="005975C1">
        <w:rPr>
          <w:rFonts w:ascii="Calibri" w:hAnsi="Calibri"/>
        </w:rPr>
        <w:t>The RLS is different from a typical centralized Master Patient Index (MPI) in a Health Information Exchange (HIE) community. While a regional or other HIE might choose to provide RLS services in addition to the other services it provides, the RLS is not dependent on an HIE structure and may operate without geographical boundaries. Participants in the network may exchange information directly with each other when appropriate, without consulting an RLS. An EHR might subscribe to services from one RLS or from multiple RLSs.</w:t>
      </w:r>
      <w:r w:rsidRPr="00225506">
        <w:rPr>
          <w:rFonts w:ascii="Calibri" w:hAnsi="Calibri"/>
        </w:rPr>
        <w:t xml:space="preserve"> </w:t>
      </w:r>
    </w:p>
    <w:p w14:paraId="3A04AF70" w14:textId="6AAEEFB8" w:rsidR="000F2517" w:rsidRDefault="006B0267" w:rsidP="000F2517">
      <w:pPr>
        <w:pStyle w:val="Image"/>
      </w:pPr>
      <w:r>
        <w:rPr>
          <w:rFonts w:asciiTheme="minorHAnsi" w:eastAsiaTheme="minorHAnsi" w:hAnsiTheme="minorHAnsi" w:cstheme="minorBidi"/>
          <w:noProof/>
          <w:sz w:val="18"/>
          <w:szCs w:val="18"/>
        </w:rPr>
        <mc:AlternateContent>
          <mc:Choice Requires="wps">
            <w:drawing>
              <wp:anchor distT="0" distB="0" distL="114300" distR="114300" simplePos="0" relativeHeight="251660288" behindDoc="0" locked="0" layoutInCell="1" allowOverlap="1" wp14:anchorId="542F5350" wp14:editId="6F128A6E">
                <wp:simplePos x="0" y="0"/>
                <wp:positionH relativeFrom="column">
                  <wp:posOffset>1375410</wp:posOffset>
                </wp:positionH>
                <wp:positionV relativeFrom="paragraph">
                  <wp:posOffset>1685859</wp:posOffset>
                </wp:positionV>
                <wp:extent cx="4378960" cy="1356995"/>
                <wp:effectExtent l="0" t="0" r="0" b="0"/>
                <wp:wrapNone/>
                <wp:docPr id="7" name="Text Box 7"/>
                <wp:cNvGraphicFramePr/>
                <a:graphic xmlns:a="http://schemas.openxmlformats.org/drawingml/2006/main">
                  <a:graphicData uri="http://schemas.microsoft.com/office/word/2010/wordprocessingShape">
                    <wps:wsp>
                      <wps:cNvSpPr txBox="1"/>
                      <wps:spPr>
                        <a:xfrm>
                          <a:off x="0" y="0"/>
                          <a:ext cx="4378960" cy="135699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B931FA2" w14:textId="5B83203F" w:rsidR="0082401E" w:rsidRPr="00E4096B" w:rsidRDefault="0082401E">
                            <w:pPr>
                              <w:rPr>
                                <w:b/>
                                <w:color w:val="E5B8B7" w:themeColor="accent2" w:themeTint="66"/>
                                <w:sz w:val="160"/>
                              </w:rPr>
                            </w:pPr>
                            <w:r w:rsidRPr="00E4096B">
                              <w:rPr>
                                <w:b/>
                                <w:color w:val="E5B8B7" w:themeColor="accent2" w:themeTint="66"/>
                                <w:sz w:val="160"/>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7" o:spid="_x0000_s1026" type="#_x0000_t202" style="position:absolute;left:0;text-align:left;margin-left:108.3pt;margin-top:132.75pt;width:344.8pt;height:106.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" filled="f" stroked="f">
                <v:textbox>
                  <w:txbxContent>
                    <w:p w14:paraId="1B931FA2" w14:textId="5B83203F" w:rsidR="0082401E" w:rsidRPr="00E4096B" w:rsidRDefault="0082401E">
                      <w:pPr>
                        <w:rPr>
                          <w:b/>
                          <w:color w:val="E5B8B7" w:themeColor="accent2" w:themeTint="66"/>
                          <w:sz w:val="160"/>
                        </w:rPr>
                      </w:pPr>
                      <w:r w:rsidRPr="00E4096B">
                        <w:rPr>
                          <w:b/>
                          <w:color w:val="E5B8B7" w:themeColor="accent2" w:themeTint="66"/>
                          <w:sz w:val="160"/>
                        </w:rPr>
                        <w:t>SAMPLE</w:t>
                      </w:r>
                    </w:p>
                  </w:txbxContent>
                </v:textbox>
              </v:shape>
            </w:pict>
          </mc:Fallback>
        </mc:AlternateContent>
      </w:r>
      <w:r w:rsidR="00D27844">
        <w:pict w14:anchorId="5CD98F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1pt;height:433.75pt">
            <v:imagedata r:id="rId21" o:title=""/>
          </v:shape>
        </w:pict>
      </w:r>
    </w:p>
    <w:p w14:paraId="60CB31B4" w14:textId="77777777" w:rsidR="000F2517" w:rsidRDefault="000F2517" w:rsidP="000F2517">
      <w:pPr>
        <w:pStyle w:val="Caption"/>
        <w:jc w:val="center"/>
        <w:rPr>
          <w:rFonts w:asciiTheme="majorHAnsi" w:hAnsiTheme="majorHAnsi"/>
          <w:szCs w:val="22"/>
        </w:rPr>
      </w:pPr>
      <w:r w:rsidRPr="00A57A58">
        <w:rPr>
          <w:sz w:val="20"/>
          <w:szCs w:val="20"/>
        </w:rPr>
        <w:t xml:space="preserve">Figure </w:t>
      </w:r>
      <w:r w:rsidRPr="00A57A58">
        <w:rPr>
          <w:sz w:val="20"/>
          <w:szCs w:val="20"/>
        </w:rPr>
        <w:fldChar w:fldCharType="begin"/>
      </w:r>
      <w:r w:rsidRPr="00A57A58">
        <w:rPr>
          <w:sz w:val="20"/>
          <w:szCs w:val="20"/>
        </w:rPr>
        <w:instrText xml:space="preserve"> SEQ Figure \* ARABIC </w:instrText>
      </w:r>
      <w:r w:rsidRPr="00A57A58">
        <w:rPr>
          <w:sz w:val="20"/>
          <w:szCs w:val="20"/>
        </w:rPr>
        <w:fldChar w:fldCharType="separate"/>
      </w:r>
      <w:r w:rsidR="0082401E">
        <w:rPr>
          <w:noProof/>
          <w:sz w:val="20"/>
          <w:szCs w:val="20"/>
        </w:rPr>
        <w:t>1</w:t>
      </w:r>
      <w:r w:rsidRPr="00A57A58">
        <w:rPr>
          <w:noProof/>
          <w:sz w:val="20"/>
          <w:szCs w:val="20"/>
        </w:rPr>
        <w:fldChar w:fldCharType="end"/>
      </w:r>
      <w:r w:rsidRPr="00A57A58">
        <w:rPr>
          <w:sz w:val="20"/>
          <w:szCs w:val="20"/>
        </w:rPr>
        <w:t xml:space="preserve"> - RLS Architecture</w:t>
      </w:r>
      <w:r>
        <w:rPr>
          <w:rFonts w:asciiTheme="majorHAnsi" w:hAnsiTheme="majorHAnsi"/>
          <w:szCs w:val="22"/>
        </w:rPr>
        <w:br w:type="page"/>
      </w:r>
    </w:p>
    <w:p w14:paraId="6E3EB44F" w14:textId="77777777" w:rsidR="000F2517" w:rsidRPr="00225506" w:rsidRDefault="000F2517" w:rsidP="000F2517">
      <w:pPr>
        <w:spacing w:afterLines="120" w:after="288"/>
        <w:rPr>
          <w:rFonts w:ascii="Calibri" w:hAnsi="Calibri"/>
        </w:rPr>
      </w:pPr>
      <w:r w:rsidRPr="00225506">
        <w:rPr>
          <w:rFonts w:ascii="Calibri" w:hAnsi="Calibri"/>
        </w:rPr>
        <w:lastRenderedPageBreak/>
        <w:t>Any number of RLS and EHR systems can be members of the network. There are different interactions between the RLS and the EHR, depending on the EHR's capabilities:</w:t>
      </w:r>
    </w:p>
    <w:p w14:paraId="76982671" w14:textId="6A01BB13" w:rsidR="000F2517" w:rsidRDefault="006C2739" w:rsidP="00D10FCC">
      <w:pPr>
        <w:pStyle w:val="Heading2-myversion"/>
      </w:pPr>
      <w:bookmarkStart w:id="609" w:name="_Toc380402900"/>
      <w:r>
        <w:t xml:space="preserve">   </w:t>
      </w:r>
      <w:bookmarkStart w:id="610" w:name="_Toc282688066"/>
      <w:r w:rsidR="000F2517">
        <w:t>Location EHR with XCA Support</w:t>
      </w:r>
      <w:bookmarkEnd w:id="609"/>
      <w:bookmarkEnd w:id="610"/>
    </w:p>
    <w:p w14:paraId="355597CC" w14:textId="486C5308" w:rsidR="00C10137" w:rsidRPr="00E4096B" w:rsidRDefault="00C10137" w:rsidP="00E4096B">
      <w:pPr>
        <w:rPr>
          <w:color w:val="0000FF"/>
        </w:rPr>
      </w:pPr>
      <w:r w:rsidRPr="00E4096B">
        <w:rPr>
          <w:color w:val="0000FF"/>
        </w:rPr>
        <w:t>[Insert Description]</w:t>
      </w:r>
    </w:p>
    <w:p w14:paraId="7DDE4A3E" w14:textId="70CC55BA" w:rsidR="008A6197" w:rsidRDefault="006C2739" w:rsidP="00D10FCC">
      <w:pPr>
        <w:pStyle w:val="Heading2-myversion"/>
        <w:rPr>
          <w:rStyle w:val="Heading3Char"/>
          <w:b/>
          <w:bCs/>
        </w:rPr>
      </w:pPr>
      <w:r>
        <w:rPr>
          <w:rStyle w:val="Heading3Char"/>
          <w:b/>
          <w:bCs/>
        </w:rPr>
        <w:t xml:space="preserve">   </w:t>
      </w:r>
      <w:bookmarkStart w:id="611" w:name="_Toc282688067"/>
      <w:r w:rsidR="008A6197" w:rsidRPr="00D642B1">
        <w:rPr>
          <w:rStyle w:val="Heading3Char"/>
          <w:b/>
          <w:bCs/>
        </w:rPr>
        <w:t xml:space="preserve">Location EHR with </w:t>
      </w:r>
      <w:r w:rsidR="008A6197">
        <w:rPr>
          <w:rStyle w:val="Heading3Char"/>
          <w:b/>
          <w:bCs/>
        </w:rPr>
        <w:t xml:space="preserve">Direct Messaging Support, Using </w:t>
      </w:r>
      <w:r w:rsidR="008A6197" w:rsidRPr="00D642B1">
        <w:rPr>
          <w:rStyle w:val="Heading3Char"/>
          <w:b/>
          <w:bCs/>
        </w:rPr>
        <w:t xml:space="preserve">the RLS </w:t>
      </w:r>
      <w:r w:rsidR="008A6197">
        <w:rPr>
          <w:rStyle w:val="Heading3Char"/>
          <w:b/>
          <w:bCs/>
        </w:rPr>
        <w:t>a</w:t>
      </w:r>
      <w:r w:rsidR="008A6197" w:rsidRPr="00D642B1">
        <w:rPr>
          <w:rStyle w:val="Heading3Char"/>
          <w:b/>
          <w:bCs/>
        </w:rPr>
        <w:t>s a Gateway</w:t>
      </w:r>
      <w:bookmarkEnd w:id="611"/>
    </w:p>
    <w:p w14:paraId="4837B9DE" w14:textId="347E137E" w:rsidR="00C10137" w:rsidRPr="00E4096B" w:rsidRDefault="00C10137" w:rsidP="00E4096B">
      <w:pPr>
        <w:rPr>
          <w:rStyle w:val="Heading3Char"/>
          <w:rFonts w:asciiTheme="minorHAnsi" w:eastAsiaTheme="minorHAnsi" w:hAnsiTheme="minorHAnsi" w:cstheme="minorBidi"/>
          <w:b w:val="0"/>
          <w:bCs w:val="0"/>
          <w:color w:val="0000FF"/>
        </w:rPr>
      </w:pPr>
      <w:r w:rsidRPr="00156176">
        <w:rPr>
          <w:color w:val="0000FF"/>
        </w:rPr>
        <w:t>[Insert Description]</w:t>
      </w:r>
    </w:p>
    <w:p w14:paraId="59CB9463" w14:textId="6FAD9224" w:rsidR="008A6197" w:rsidRDefault="006C2739" w:rsidP="008A6197">
      <w:pPr>
        <w:pStyle w:val="Heading2-myversion"/>
      </w:pPr>
      <w:r>
        <w:t xml:space="preserve">   </w:t>
      </w:r>
      <w:bookmarkStart w:id="612" w:name="_Toc282688068"/>
      <w:r w:rsidR="008A6197">
        <w:t>RLS Serving As a Location EHR</w:t>
      </w:r>
      <w:bookmarkEnd w:id="612"/>
    </w:p>
    <w:p w14:paraId="63BE9F77" w14:textId="33B9F317" w:rsidR="00C10137" w:rsidRPr="00E4096B" w:rsidRDefault="00C10137" w:rsidP="00E4096B">
      <w:pPr>
        <w:rPr>
          <w:color w:val="0000FF"/>
        </w:rPr>
      </w:pPr>
      <w:r w:rsidRPr="00156176">
        <w:rPr>
          <w:color w:val="0000FF"/>
        </w:rPr>
        <w:t>[Insert Description]</w:t>
      </w:r>
    </w:p>
    <w:p w14:paraId="16C6CBDD" w14:textId="77777777" w:rsidR="00E76D70" w:rsidRDefault="00E76D70" w:rsidP="00B72D23">
      <w:pPr>
        <w:pStyle w:val="Heading1"/>
      </w:pPr>
      <w:bookmarkStart w:id="613" w:name="_Toc282688069"/>
      <w:r>
        <w:t>Technical Requirements</w:t>
      </w:r>
      <w:bookmarkEnd w:id="613"/>
    </w:p>
    <w:p w14:paraId="7706BD9B" w14:textId="45ED2A9D" w:rsidR="00C10137" w:rsidRPr="00E4096B" w:rsidRDefault="00C10137" w:rsidP="00E4096B">
      <w:pPr>
        <w:rPr>
          <w:color w:val="0000FF"/>
        </w:rPr>
      </w:pPr>
      <w:r w:rsidRPr="00156176">
        <w:rPr>
          <w:color w:val="0000FF"/>
        </w:rPr>
        <w:t>[Insert Description]</w:t>
      </w:r>
    </w:p>
    <w:p w14:paraId="3DF136D2" w14:textId="69D0D873" w:rsidR="005D2032" w:rsidRDefault="005D2032" w:rsidP="00B72D23">
      <w:pPr>
        <w:pStyle w:val="Heading1"/>
      </w:pPr>
      <w:bookmarkStart w:id="614" w:name="_Toc282688070"/>
      <w:r>
        <w:t>Detailed Architecture</w:t>
      </w:r>
      <w:bookmarkEnd w:id="614"/>
    </w:p>
    <w:p w14:paraId="3688A6B2" w14:textId="6482E72C" w:rsidR="00C10137" w:rsidRPr="00E4096B" w:rsidRDefault="00C10137" w:rsidP="00E4096B">
      <w:pPr>
        <w:rPr>
          <w:color w:val="0000FF"/>
        </w:rPr>
      </w:pPr>
      <w:r w:rsidRPr="00156176">
        <w:rPr>
          <w:color w:val="0000FF"/>
        </w:rPr>
        <w:t>[Insert Description]</w:t>
      </w:r>
    </w:p>
    <w:p w14:paraId="63879435" w14:textId="0CEB6452" w:rsidR="00E76D70" w:rsidRDefault="005D2032" w:rsidP="005D2032">
      <w:pPr>
        <w:pStyle w:val="Heading1"/>
      </w:pPr>
      <w:bookmarkStart w:id="615" w:name="_Toc282688071"/>
      <w:r>
        <w:t>Implementation Guide</w:t>
      </w:r>
      <w:r w:rsidR="00C10137">
        <w:t>s</w:t>
      </w:r>
      <w:bookmarkEnd w:id="615"/>
      <w:r>
        <w:t xml:space="preserve"> </w:t>
      </w:r>
    </w:p>
    <w:p w14:paraId="6AA23BCA" w14:textId="77777777" w:rsidR="009E0329" w:rsidRPr="009E0329" w:rsidRDefault="009E0329" w:rsidP="009E0329"/>
    <w:p w14:paraId="34549B7D" w14:textId="75C86FD6" w:rsidR="005D2032" w:rsidRPr="00D10FCC" w:rsidRDefault="006C2739" w:rsidP="00D10FCC">
      <w:pPr>
        <w:pStyle w:val="Heading2-myversion"/>
      </w:pPr>
      <w:r>
        <w:t xml:space="preserve">   </w:t>
      </w:r>
      <w:bookmarkStart w:id="616" w:name="_Toc282688072"/>
      <w:r w:rsidR="005D2032" w:rsidRPr="00D10FCC">
        <w:t>Simple Query</w:t>
      </w:r>
      <w:bookmarkEnd w:id="616"/>
      <w:r w:rsidR="005D2032" w:rsidRPr="00D10FCC">
        <w:t xml:space="preserve"> </w:t>
      </w:r>
    </w:p>
    <w:p w14:paraId="00E68DEC" w14:textId="7508D3AA" w:rsidR="005D2032" w:rsidRDefault="00506124" w:rsidP="005D2032">
      <w:pPr>
        <w:rPr>
          <w:ins w:id="617" w:author="Joseph Lamy" w:date="2015-01-08T17:34:00Z"/>
        </w:rPr>
      </w:pPr>
      <w:ins w:id="618" w:author="Joseph Lamy" w:date="2015-01-08T17:34:00Z">
        <w:r>
          <w:t>Known interop issues</w:t>
        </w:r>
      </w:ins>
    </w:p>
    <w:tbl>
      <w:tblPr>
        <w:tblStyle w:val="TableGrid"/>
        <w:tblW w:w="8795" w:type="dxa"/>
        <w:tblLayout w:type="fixed"/>
        <w:tblLook w:val="04A0" w:firstRow="1" w:lastRow="0" w:firstColumn="1" w:lastColumn="0" w:noHBand="0" w:noVBand="1"/>
        <w:tblPrChange w:id="619" w:author="Joseph Lamy" w:date="2015-01-08T17:57:00Z">
          <w:tblPr>
            <w:tblStyle w:val="TableGrid"/>
            <w:tblW w:w="8795" w:type="dxa"/>
            <w:tblLayout w:type="fixed"/>
            <w:tblLook w:val="04A0" w:firstRow="1" w:lastRow="0" w:firstColumn="1" w:lastColumn="0" w:noHBand="0" w:noVBand="1"/>
          </w:tblPr>
        </w:tblPrChange>
      </w:tblPr>
      <w:tblGrid>
        <w:gridCol w:w="378"/>
        <w:gridCol w:w="990"/>
        <w:gridCol w:w="990"/>
        <w:gridCol w:w="990"/>
        <w:gridCol w:w="2529"/>
        <w:gridCol w:w="925"/>
        <w:gridCol w:w="1993"/>
        <w:tblGridChange w:id="620">
          <w:tblGrid>
            <w:gridCol w:w="378"/>
            <w:gridCol w:w="990"/>
            <w:gridCol w:w="900"/>
            <w:gridCol w:w="90"/>
            <w:gridCol w:w="990"/>
            <w:gridCol w:w="397"/>
            <w:gridCol w:w="2132"/>
            <w:gridCol w:w="925"/>
            <w:gridCol w:w="1993"/>
          </w:tblGrid>
        </w:tblGridChange>
      </w:tblGrid>
      <w:tr w:rsidR="00024FBD" w:rsidRPr="009B6425" w14:paraId="369A8DB7" w14:textId="77777777" w:rsidTr="00024FBD">
        <w:trPr>
          <w:ins w:id="621" w:author="Joseph Lamy" w:date="2015-01-08T17:35:00Z"/>
        </w:trPr>
        <w:tc>
          <w:tcPr>
            <w:tcW w:w="378" w:type="dxa"/>
            <w:tcPrChange w:id="622" w:author="Joseph Lamy" w:date="2015-01-08T17:57:00Z">
              <w:tcPr>
                <w:tcW w:w="378" w:type="dxa"/>
              </w:tcPr>
            </w:tcPrChange>
          </w:tcPr>
          <w:p w14:paraId="3C35174E" w14:textId="614501EC" w:rsidR="006F4147" w:rsidRPr="008914C5" w:rsidRDefault="006F4147" w:rsidP="005D2032">
            <w:pPr>
              <w:rPr>
                <w:ins w:id="623" w:author="Joseph Lamy" w:date="2015-01-08T17:55:00Z"/>
                <w:sz w:val="16"/>
                <w:szCs w:val="16"/>
              </w:rPr>
            </w:pPr>
            <w:ins w:id="624" w:author="Joseph Lamy" w:date="2015-01-08T17:55:00Z">
              <w:r>
                <w:rPr>
                  <w:sz w:val="16"/>
                  <w:szCs w:val="16"/>
                </w:rPr>
                <w:t>ID</w:t>
              </w:r>
            </w:ins>
          </w:p>
        </w:tc>
        <w:tc>
          <w:tcPr>
            <w:tcW w:w="990" w:type="dxa"/>
            <w:tcPrChange w:id="625" w:author="Joseph Lamy" w:date="2015-01-08T17:57:00Z">
              <w:tcPr>
                <w:tcW w:w="990" w:type="dxa"/>
              </w:tcPr>
            </w:tcPrChange>
          </w:tcPr>
          <w:p w14:paraId="1A524827" w14:textId="0AD8DA23" w:rsidR="006F4147" w:rsidRPr="006F4147" w:rsidRDefault="006F4147" w:rsidP="005D2032">
            <w:pPr>
              <w:rPr>
                <w:ins w:id="626" w:author="Joseph Lamy" w:date="2015-01-08T17:53:00Z"/>
                <w:sz w:val="16"/>
                <w:szCs w:val="16"/>
              </w:rPr>
            </w:pPr>
            <w:ins w:id="627" w:author="Joseph Lamy" w:date="2015-01-08T17:53:00Z">
              <w:r w:rsidRPr="008914C5">
                <w:rPr>
                  <w:sz w:val="16"/>
                  <w:szCs w:val="16"/>
                </w:rPr>
                <w:t>Transaction</w:t>
              </w:r>
            </w:ins>
          </w:p>
        </w:tc>
        <w:tc>
          <w:tcPr>
            <w:tcW w:w="990" w:type="dxa"/>
            <w:tcPrChange w:id="628" w:author="Joseph Lamy" w:date="2015-01-08T17:57:00Z">
              <w:tcPr>
                <w:tcW w:w="900" w:type="dxa"/>
              </w:tcPr>
            </w:tcPrChange>
          </w:tcPr>
          <w:p w14:paraId="1E5A5A8F" w14:textId="7EA6D697" w:rsidR="006F4147" w:rsidRPr="005C0F5D" w:rsidRDefault="006F4147" w:rsidP="005D2032">
            <w:pPr>
              <w:rPr>
                <w:ins w:id="629" w:author="Joseph Lamy" w:date="2015-01-08T17:35:00Z"/>
                <w:sz w:val="16"/>
                <w:szCs w:val="16"/>
                <w:rPrChange w:id="630" w:author="Joseph Lamy" w:date="2015-01-08T17:40:00Z">
                  <w:rPr>
                    <w:ins w:id="631" w:author="Joseph Lamy" w:date="2015-01-08T17:35:00Z"/>
                  </w:rPr>
                </w:rPrChange>
              </w:rPr>
            </w:pPr>
            <w:ins w:id="632" w:author="Joseph Lamy" w:date="2015-01-08T17:35:00Z">
              <w:r w:rsidRPr="005C0F5D">
                <w:rPr>
                  <w:sz w:val="16"/>
                  <w:szCs w:val="16"/>
                  <w:rPrChange w:id="633" w:author="Joseph Lamy" w:date="2015-01-08T17:40:00Z">
                    <w:rPr/>
                  </w:rPrChange>
                </w:rPr>
                <w:t>Initiating System</w:t>
              </w:r>
            </w:ins>
          </w:p>
        </w:tc>
        <w:tc>
          <w:tcPr>
            <w:tcW w:w="990" w:type="dxa"/>
            <w:tcPrChange w:id="634" w:author="Joseph Lamy" w:date="2015-01-08T17:57:00Z">
              <w:tcPr>
                <w:tcW w:w="1080" w:type="dxa"/>
                <w:gridSpan w:val="2"/>
              </w:tcPr>
            </w:tcPrChange>
          </w:tcPr>
          <w:p w14:paraId="0B50E603" w14:textId="6979F997" w:rsidR="006F4147" w:rsidRPr="005C0F5D" w:rsidRDefault="006F4147" w:rsidP="005D2032">
            <w:pPr>
              <w:rPr>
                <w:ins w:id="635" w:author="Joseph Lamy" w:date="2015-01-08T17:35:00Z"/>
                <w:sz w:val="16"/>
                <w:szCs w:val="16"/>
                <w:rPrChange w:id="636" w:author="Joseph Lamy" w:date="2015-01-08T17:40:00Z">
                  <w:rPr>
                    <w:ins w:id="637" w:author="Joseph Lamy" w:date="2015-01-08T17:35:00Z"/>
                  </w:rPr>
                </w:rPrChange>
              </w:rPr>
            </w:pPr>
            <w:ins w:id="638" w:author="Joseph Lamy" w:date="2015-01-08T17:35:00Z">
              <w:r w:rsidRPr="005C0F5D">
                <w:rPr>
                  <w:sz w:val="16"/>
                  <w:szCs w:val="16"/>
                  <w:rPrChange w:id="639" w:author="Joseph Lamy" w:date="2015-01-08T17:40:00Z">
                    <w:rPr/>
                  </w:rPrChange>
                </w:rPr>
                <w:t>Responding System</w:t>
              </w:r>
            </w:ins>
          </w:p>
        </w:tc>
        <w:tc>
          <w:tcPr>
            <w:tcW w:w="2529" w:type="dxa"/>
            <w:tcPrChange w:id="640" w:author="Joseph Lamy" w:date="2015-01-08T17:57:00Z">
              <w:tcPr>
                <w:tcW w:w="2529" w:type="dxa"/>
                <w:gridSpan w:val="2"/>
              </w:tcPr>
            </w:tcPrChange>
          </w:tcPr>
          <w:p w14:paraId="44B33704" w14:textId="22C69378" w:rsidR="006F4147" w:rsidRPr="005C0F5D" w:rsidRDefault="006F4147" w:rsidP="005D2032">
            <w:pPr>
              <w:rPr>
                <w:ins w:id="641" w:author="Joseph Lamy" w:date="2015-01-08T17:35:00Z"/>
                <w:sz w:val="16"/>
                <w:szCs w:val="16"/>
                <w:rPrChange w:id="642" w:author="Joseph Lamy" w:date="2015-01-08T17:40:00Z">
                  <w:rPr>
                    <w:ins w:id="643" w:author="Joseph Lamy" w:date="2015-01-08T17:35:00Z"/>
                  </w:rPr>
                </w:rPrChange>
              </w:rPr>
            </w:pPr>
            <w:ins w:id="644" w:author="Joseph Lamy" w:date="2015-01-08T17:36:00Z">
              <w:r w:rsidRPr="005C0F5D">
                <w:rPr>
                  <w:sz w:val="16"/>
                  <w:szCs w:val="16"/>
                  <w:rPrChange w:id="645" w:author="Joseph Lamy" w:date="2015-01-08T17:40:00Z">
                    <w:rPr/>
                  </w:rPrChange>
                </w:rPr>
                <w:t>Issue</w:t>
              </w:r>
            </w:ins>
          </w:p>
        </w:tc>
        <w:tc>
          <w:tcPr>
            <w:tcW w:w="925" w:type="dxa"/>
            <w:tcPrChange w:id="646" w:author="Joseph Lamy" w:date="2015-01-08T17:57:00Z">
              <w:tcPr>
                <w:tcW w:w="925" w:type="dxa"/>
              </w:tcPr>
            </w:tcPrChange>
          </w:tcPr>
          <w:p w14:paraId="05D19108" w14:textId="3F858637" w:rsidR="006F4147" w:rsidRPr="005A398F" w:rsidRDefault="006F4147" w:rsidP="005D2032">
            <w:pPr>
              <w:rPr>
                <w:ins w:id="647" w:author="Joseph Lamy" w:date="2015-01-08T17:42:00Z"/>
                <w:sz w:val="16"/>
                <w:szCs w:val="16"/>
              </w:rPr>
            </w:pPr>
            <w:ins w:id="648" w:author="Joseph Lamy" w:date="2015-01-08T17:42:00Z">
              <w:r>
                <w:rPr>
                  <w:sz w:val="16"/>
                  <w:szCs w:val="16"/>
                </w:rPr>
                <w:t>Status</w:t>
              </w:r>
            </w:ins>
          </w:p>
        </w:tc>
        <w:tc>
          <w:tcPr>
            <w:tcW w:w="1993" w:type="dxa"/>
            <w:tcPrChange w:id="649" w:author="Joseph Lamy" w:date="2015-01-08T17:57:00Z">
              <w:tcPr>
                <w:tcW w:w="1993" w:type="dxa"/>
              </w:tcPr>
            </w:tcPrChange>
          </w:tcPr>
          <w:p w14:paraId="2A526933" w14:textId="013D5861" w:rsidR="006F4147" w:rsidRPr="005C0F5D" w:rsidRDefault="006F4147" w:rsidP="005D2032">
            <w:pPr>
              <w:rPr>
                <w:ins w:id="650" w:author="Joseph Lamy" w:date="2015-01-08T17:35:00Z"/>
                <w:sz w:val="16"/>
                <w:szCs w:val="16"/>
                <w:rPrChange w:id="651" w:author="Joseph Lamy" w:date="2015-01-08T17:40:00Z">
                  <w:rPr>
                    <w:ins w:id="652" w:author="Joseph Lamy" w:date="2015-01-08T17:35:00Z"/>
                  </w:rPr>
                </w:rPrChange>
              </w:rPr>
            </w:pPr>
            <w:ins w:id="653" w:author="Joseph Lamy" w:date="2015-01-08T17:42:00Z">
              <w:r>
                <w:rPr>
                  <w:sz w:val="16"/>
                  <w:szCs w:val="16"/>
                </w:rPr>
                <w:t>Resolution</w:t>
              </w:r>
            </w:ins>
          </w:p>
        </w:tc>
      </w:tr>
      <w:tr w:rsidR="00024FBD" w:rsidRPr="009B6425" w14:paraId="0D575F58" w14:textId="77777777" w:rsidTr="00024FBD">
        <w:trPr>
          <w:ins w:id="654" w:author="Joseph Lamy" w:date="2015-01-08T17:35:00Z"/>
        </w:trPr>
        <w:tc>
          <w:tcPr>
            <w:tcW w:w="378" w:type="dxa"/>
            <w:tcPrChange w:id="655" w:author="Joseph Lamy" w:date="2015-01-08T17:57:00Z">
              <w:tcPr>
                <w:tcW w:w="378" w:type="dxa"/>
              </w:tcPr>
            </w:tcPrChange>
          </w:tcPr>
          <w:p w14:paraId="3585FF27" w14:textId="2F67A429" w:rsidR="006F4147" w:rsidRDefault="006F4147" w:rsidP="005D2032">
            <w:pPr>
              <w:rPr>
                <w:ins w:id="656" w:author="Joseph Lamy" w:date="2015-01-08T17:55:00Z"/>
                <w:sz w:val="16"/>
                <w:szCs w:val="16"/>
              </w:rPr>
            </w:pPr>
            <w:ins w:id="657" w:author="Joseph Lamy" w:date="2015-01-08T17:55:00Z">
              <w:r>
                <w:rPr>
                  <w:sz w:val="16"/>
                  <w:szCs w:val="16"/>
                </w:rPr>
                <w:t>1</w:t>
              </w:r>
            </w:ins>
          </w:p>
        </w:tc>
        <w:tc>
          <w:tcPr>
            <w:tcW w:w="990" w:type="dxa"/>
            <w:tcPrChange w:id="658" w:author="Joseph Lamy" w:date="2015-01-08T17:57:00Z">
              <w:tcPr>
                <w:tcW w:w="990" w:type="dxa"/>
              </w:tcPr>
            </w:tcPrChange>
          </w:tcPr>
          <w:p w14:paraId="52C5386F" w14:textId="5BCBD3B7" w:rsidR="006F4147" w:rsidRPr="006F4147" w:rsidRDefault="006F4147" w:rsidP="005D2032">
            <w:pPr>
              <w:rPr>
                <w:ins w:id="659" w:author="Joseph Lamy" w:date="2015-01-08T17:53:00Z"/>
                <w:sz w:val="16"/>
                <w:szCs w:val="16"/>
              </w:rPr>
            </w:pPr>
            <w:ins w:id="660" w:author="Joseph Lamy" w:date="2015-01-08T17:54:00Z">
              <w:r>
                <w:rPr>
                  <w:sz w:val="16"/>
                  <w:szCs w:val="16"/>
                </w:rPr>
                <w:t xml:space="preserve">ITI-38 </w:t>
              </w:r>
            </w:ins>
            <w:ins w:id="661" w:author="Joseph Lamy" w:date="2015-01-08T17:53:00Z">
              <w:r w:rsidRPr="008914C5">
                <w:rPr>
                  <w:sz w:val="16"/>
                  <w:szCs w:val="16"/>
                </w:rPr>
                <w:t>Cross Gateway Query</w:t>
              </w:r>
            </w:ins>
          </w:p>
        </w:tc>
        <w:tc>
          <w:tcPr>
            <w:tcW w:w="990" w:type="dxa"/>
            <w:tcPrChange w:id="662" w:author="Joseph Lamy" w:date="2015-01-08T17:57:00Z">
              <w:tcPr>
                <w:tcW w:w="900" w:type="dxa"/>
              </w:tcPr>
            </w:tcPrChange>
          </w:tcPr>
          <w:p w14:paraId="623B6432" w14:textId="04FD0C7E" w:rsidR="006F4147" w:rsidRPr="005C0F5D" w:rsidRDefault="006F4147" w:rsidP="005D2032">
            <w:pPr>
              <w:rPr>
                <w:ins w:id="663" w:author="Joseph Lamy" w:date="2015-01-08T17:35:00Z"/>
                <w:sz w:val="16"/>
                <w:szCs w:val="16"/>
                <w:rPrChange w:id="664" w:author="Joseph Lamy" w:date="2015-01-08T17:40:00Z">
                  <w:rPr>
                    <w:ins w:id="665" w:author="Joseph Lamy" w:date="2015-01-08T17:35:00Z"/>
                  </w:rPr>
                </w:rPrChange>
              </w:rPr>
            </w:pPr>
            <w:proofErr w:type="spellStart"/>
            <w:proofErr w:type="gramStart"/>
            <w:ins w:id="666" w:author="Joseph Lamy" w:date="2015-01-08T17:36:00Z">
              <w:r w:rsidRPr="005C0F5D">
                <w:rPr>
                  <w:sz w:val="16"/>
                  <w:szCs w:val="16"/>
                  <w:rPrChange w:id="667" w:author="Joseph Lamy" w:date="2015-01-08T17:40:00Z">
                    <w:rPr/>
                  </w:rPrChange>
                </w:rPr>
                <w:t>eHEX</w:t>
              </w:r>
              <w:proofErr w:type="spellEnd"/>
              <w:proofErr w:type="gramEnd"/>
              <w:r w:rsidRPr="005C0F5D">
                <w:rPr>
                  <w:sz w:val="16"/>
                  <w:szCs w:val="16"/>
                  <w:rPrChange w:id="668" w:author="Joseph Lamy" w:date="2015-01-08T17:40:00Z">
                    <w:rPr/>
                  </w:rPrChange>
                </w:rPr>
                <w:t xml:space="preserve"> 2010 IG</w:t>
              </w:r>
            </w:ins>
          </w:p>
        </w:tc>
        <w:tc>
          <w:tcPr>
            <w:tcW w:w="990" w:type="dxa"/>
            <w:tcPrChange w:id="669" w:author="Joseph Lamy" w:date="2015-01-08T17:57:00Z">
              <w:tcPr>
                <w:tcW w:w="1477" w:type="dxa"/>
                <w:gridSpan w:val="3"/>
              </w:tcPr>
            </w:tcPrChange>
          </w:tcPr>
          <w:p w14:paraId="1B7FAD48" w14:textId="427E6DC8" w:rsidR="006F4147" w:rsidRPr="005C0F5D" w:rsidRDefault="006F4147" w:rsidP="005D2032">
            <w:pPr>
              <w:rPr>
                <w:ins w:id="670" w:author="Joseph Lamy" w:date="2015-01-08T17:35:00Z"/>
                <w:sz w:val="16"/>
                <w:szCs w:val="16"/>
                <w:rPrChange w:id="671" w:author="Joseph Lamy" w:date="2015-01-08T17:40:00Z">
                  <w:rPr>
                    <w:ins w:id="672" w:author="Joseph Lamy" w:date="2015-01-08T17:35:00Z"/>
                  </w:rPr>
                </w:rPrChange>
              </w:rPr>
            </w:pPr>
            <w:ins w:id="673" w:author="Joseph Lamy" w:date="2015-01-08T17:36:00Z">
              <w:r w:rsidRPr="005C0F5D">
                <w:rPr>
                  <w:sz w:val="16"/>
                  <w:szCs w:val="16"/>
                  <w:rPrChange w:id="674" w:author="Joseph Lamy" w:date="2015-01-08T17:40:00Z">
                    <w:rPr/>
                  </w:rPrChange>
                </w:rPr>
                <w:t>Any XCA</w:t>
              </w:r>
            </w:ins>
            <w:ins w:id="675" w:author="Joseph Lamy" w:date="2015-01-08T17:37:00Z">
              <w:r w:rsidRPr="005C0F5D">
                <w:rPr>
                  <w:sz w:val="16"/>
                  <w:szCs w:val="16"/>
                  <w:rPrChange w:id="676" w:author="Joseph Lamy" w:date="2015-01-08T17:40:00Z">
                    <w:rPr/>
                  </w:rPrChange>
                </w:rPr>
                <w:t xml:space="preserve"> </w:t>
              </w:r>
            </w:ins>
            <w:ins w:id="677" w:author="Joseph Lamy" w:date="2015-01-08T17:50:00Z">
              <w:r>
                <w:rPr>
                  <w:sz w:val="16"/>
                  <w:szCs w:val="16"/>
                </w:rPr>
                <w:t xml:space="preserve">RG </w:t>
              </w:r>
            </w:ins>
            <w:ins w:id="678" w:author="Joseph Lamy" w:date="2015-01-08T18:05:00Z">
              <w:r w:rsidR="00FE45A1">
                <w:rPr>
                  <w:sz w:val="16"/>
                  <w:szCs w:val="16"/>
                </w:rPr>
                <w:t>not supporting</w:t>
              </w:r>
              <w:r w:rsidR="00FE45A1" w:rsidRPr="008914C5">
                <w:rPr>
                  <w:sz w:val="16"/>
                  <w:szCs w:val="16"/>
                </w:rPr>
                <w:t xml:space="preserve"> </w:t>
              </w:r>
            </w:ins>
            <w:ins w:id="679" w:author="Joseph Lamy" w:date="2015-01-08T17:37:00Z">
              <w:r w:rsidRPr="005C0F5D">
                <w:rPr>
                  <w:sz w:val="16"/>
                  <w:szCs w:val="16"/>
                  <w:rPrChange w:id="680" w:author="Joseph Lamy" w:date="2015-01-08T17:40:00Z">
                    <w:rPr/>
                  </w:rPrChange>
                </w:rPr>
                <w:t>on-demand</w:t>
              </w:r>
            </w:ins>
          </w:p>
        </w:tc>
        <w:tc>
          <w:tcPr>
            <w:tcW w:w="2529" w:type="dxa"/>
            <w:tcPrChange w:id="681" w:author="Joseph Lamy" w:date="2015-01-08T17:57:00Z">
              <w:tcPr>
                <w:tcW w:w="2132" w:type="dxa"/>
              </w:tcPr>
            </w:tcPrChange>
          </w:tcPr>
          <w:p w14:paraId="26F0B312" w14:textId="00CBB8E1" w:rsidR="006F4147" w:rsidRPr="005C0F5D" w:rsidRDefault="006F4147" w:rsidP="00FE45A1">
            <w:pPr>
              <w:rPr>
                <w:ins w:id="682" w:author="Joseph Lamy" w:date="2015-01-08T17:35:00Z"/>
                <w:sz w:val="16"/>
                <w:szCs w:val="16"/>
                <w:rPrChange w:id="683" w:author="Joseph Lamy" w:date="2015-01-08T17:40:00Z">
                  <w:rPr>
                    <w:ins w:id="684" w:author="Joseph Lamy" w:date="2015-01-08T17:35:00Z"/>
                  </w:rPr>
                </w:rPrChange>
              </w:rPr>
            </w:pPr>
            <w:ins w:id="685" w:author="Joseph Lamy" w:date="2015-01-08T17:37:00Z">
              <w:r w:rsidRPr="005C0F5D">
                <w:rPr>
                  <w:sz w:val="16"/>
                  <w:szCs w:val="16"/>
                  <w:rPrChange w:id="686" w:author="Joseph Lamy" w:date="2015-01-08T17:40:00Z">
                    <w:rPr/>
                  </w:rPrChange>
                </w:rPr>
                <w:t xml:space="preserve">IG may </w:t>
              </w:r>
            </w:ins>
            <w:ins w:id="687" w:author="Joseph Lamy" w:date="2015-01-08T18:06:00Z">
              <w:r w:rsidR="00FE45A1">
                <w:rPr>
                  <w:sz w:val="16"/>
                  <w:szCs w:val="16"/>
                </w:rPr>
                <w:t xml:space="preserve">use </w:t>
              </w:r>
              <w:proofErr w:type="spellStart"/>
              <w:r w:rsidR="00FE45A1">
                <w:rPr>
                  <w:sz w:val="16"/>
                  <w:szCs w:val="16"/>
                </w:rPr>
                <w:t>eHEX</w:t>
              </w:r>
              <w:proofErr w:type="spellEnd"/>
              <w:r w:rsidR="00FE45A1">
                <w:rPr>
                  <w:sz w:val="16"/>
                  <w:szCs w:val="16"/>
                </w:rPr>
                <w:t xml:space="preserve">-specific </w:t>
              </w:r>
            </w:ins>
            <w:ins w:id="688" w:author="Joseph Lamy" w:date="2015-01-08T17:37:00Z">
              <w:r w:rsidRPr="005C0F5D">
                <w:rPr>
                  <w:sz w:val="16"/>
                  <w:szCs w:val="16"/>
                  <w:rPrChange w:id="689" w:author="Joseph Lamy" w:date="2015-01-08T17:40:00Z">
                    <w:rPr/>
                  </w:rPrChange>
                </w:rPr>
                <w:t xml:space="preserve">query for status of </w:t>
              </w:r>
              <w:proofErr w:type="spellStart"/>
              <w:r w:rsidRPr="005C0F5D">
                <w:rPr>
                  <w:sz w:val="16"/>
                  <w:szCs w:val="16"/>
                  <w:rPrChange w:id="690" w:author="Joseph Lamy" w:date="2015-01-08T17:40:00Z">
                    <w:rPr/>
                  </w:rPrChange>
                </w:rPr>
                <w:t>DeferredCreation</w:t>
              </w:r>
            </w:ins>
            <w:proofErr w:type="spellEnd"/>
            <w:ins w:id="691" w:author="Joseph Lamy" w:date="2015-01-08T17:38:00Z">
              <w:r w:rsidRPr="005C0F5D">
                <w:rPr>
                  <w:sz w:val="16"/>
                  <w:szCs w:val="16"/>
                  <w:rPrChange w:id="692" w:author="Joseph Lamy" w:date="2015-01-08T17:40:00Z">
                    <w:rPr/>
                  </w:rPrChange>
                </w:rPr>
                <w:t xml:space="preserve"> in </w:t>
              </w:r>
            </w:ins>
            <w:ins w:id="693" w:author="Joseph Lamy" w:date="2015-01-08T18:06:00Z">
              <w:r w:rsidR="00FE45A1">
                <w:rPr>
                  <w:sz w:val="16"/>
                  <w:szCs w:val="16"/>
                </w:rPr>
                <w:t>order</w:t>
              </w:r>
            </w:ins>
            <w:ins w:id="694" w:author="Joseph Lamy" w:date="2015-01-08T17:38:00Z">
              <w:r w:rsidRPr="005C0F5D">
                <w:rPr>
                  <w:sz w:val="16"/>
                  <w:szCs w:val="16"/>
                  <w:rPrChange w:id="695" w:author="Joseph Lamy" w:date="2015-01-08T17:40:00Z">
                    <w:rPr/>
                  </w:rPrChange>
                </w:rPr>
                <w:t xml:space="preserve"> to get dynamic docs</w:t>
              </w:r>
            </w:ins>
            <w:ins w:id="696" w:author="Joseph Lamy" w:date="2015-01-08T17:39:00Z">
              <w:r w:rsidRPr="005C0F5D">
                <w:rPr>
                  <w:sz w:val="16"/>
                  <w:szCs w:val="16"/>
                  <w:rPrChange w:id="697" w:author="Joseph Lamy" w:date="2015-01-08T17:40:00Z">
                    <w:rPr/>
                  </w:rPrChange>
                </w:rPr>
                <w:t xml:space="preserve">. Typical: Approved OR </w:t>
              </w:r>
              <w:proofErr w:type="spellStart"/>
              <w:r w:rsidRPr="005C0F5D">
                <w:rPr>
                  <w:sz w:val="16"/>
                  <w:szCs w:val="16"/>
                  <w:rPrChange w:id="698" w:author="Joseph Lamy" w:date="2015-01-08T17:40:00Z">
                    <w:rPr/>
                  </w:rPrChange>
                </w:rPr>
                <w:t>DeferredCreation</w:t>
              </w:r>
              <w:proofErr w:type="spellEnd"/>
              <w:r w:rsidRPr="005C0F5D">
                <w:rPr>
                  <w:sz w:val="16"/>
                  <w:szCs w:val="16"/>
                  <w:rPrChange w:id="699" w:author="Joseph Lamy" w:date="2015-01-08T17:40:00Z">
                    <w:rPr/>
                  </w:rPrChange>
                </w:rPr>
                <w:t xml:space="preserve"> (i.e. return both)</w:t>
              </w:r>
            </w:ins>
          </w:p>
        </w:tc>
        <w:tc>
          <w:tcPr>
            <w:tcW w:w="925" w:type="dxa"/>
            <w:tcPrChange w:id="700" w:author="Joseph Lamy" w:date="2015-01-08T17:57:00Z">
              <w:tcPr>
                <w:tcW w:w="925" w:type="dxa"/>
              </w:tcPr>
            </w:tcPrChange>
          </w:tcPr>
          <w:p w14:paraId="76659979" w14:textId="29742E93" w:rsidR="006F4147" w:rsidRPr="005A398F" w:rsidRDefault="006F4147" w:rsidP="005D2032">
            <w:pPr>
              <w:rPr>
                <w:ins w:id="701" w:author="Joseph Lamy" w:date="2015-01-08T17:42:00Z"/>
                <w:sz w:val="16"/>
                <w:szCs w:val="16"/>
              </w:rPr>
            </w:pPr>
            <w:ins w:id="702" w:author="Joseph Lamy" w:date="2015-01-08T17:42:00Z">
              <w:r>
                <w:rPr>
                  <w:sz w:val="16"/>
                  <w:szCs w:val="16"/>
                </w:rPr>
                <w:t>Assumed ok</w:t>
              </w:r>
            </w:ins>
          </w:p>
        </w:tc>
        <w:tc>
          <w:tcPr>
            <w:tcW w:w="1993" w:type="dxa"/>
            <w:tcPrChange w:id="703" w:author="Joseph Lamy" w:date="2015-01-08T17:57:00Z">
              <w:tcPr>
                <w:tcW w:w="1993" w:type="dxa"/>
              </w:tcPr>
            </w:tcPrChange>
          </w:tcPr>
          <w:p w14:paraId="7B126FC9" w14:textId="0108B876" w:rsidR="006F4147" w:rsidRPr="005C0F5D" w:rsidRDefault="006F4147" w:rsidP="005D2032">
            <w:pPr>
              <w:rPr>
                <w:ins w:id="704" w:author="Joseph Lamy" w:date="2015-01-08T17:35:00Z"/>
                <w:sz w:val="16"/>
                <w:szCs w:val="16"/>
                <w:rPrChange w:id="705" w:author="Joseph Lamy" w:date="2015-01-08T17:40:00Z">
                  <w:rPr>
                    <w:ins w:id="706" w:author="Joseph Lamy" w:date="2015-01-08T17:35:00Z"/>
                  </w:rPr>
                </w:rPrChange>
              </w:rPr>
            </w:pPr>
            <w:ins w:id="707" w:author="Joseph Lamy" w:date="2015-01-08T17:38:00Z">
              <w:r w:rsidRPr="005C0F5D">
                <w:rPr>
                  <w:sz w:val="16"/>
                  <w:szCs w:val="16"/>
                  <w:rPrChange w:id="708" w:author="Joseph Lamy" w:date="2015-01-08T17:40:00Z">
                    <w:rPr/>
                  </w:rPrChange>
                </w:rPr>
                <w:t>RG should ignore unknown status values</w:t>
              </w:r>
            </w:ins>
            <w:ins w:id="709" w:author="Joseph Lamy" w:date="2015-01-08T17:39:00Z">
              <w:r w:rsidRPr="005C0F5D">
                <w:rPr>
                  <w:sz w:val="16"/>
                  <w:szCs w:val="16"/>
                  <w:rPrChange w:id="710" w:author="Joseph Lamy" w:date="2015-01-08T17:40:00Z">
                    <w:rPr/>
                  </w:rPrChange>
                </w:rPr>
                <w:t xml:space="preserve">. </w:t>
              </w:r>
            </w:ins>
            <w:ins w:id="711" w:author="Joseph Lamy" w:date="2015-01-08T17:58:00Z">
              <w:r w:rsidR="00FE45A1">
                <w:rPr>
                  <w:sz w:val="16"/>
                  <w:szCs w:val="16"/>
                </w:rPr>
                <w:t>(</w:t>
              </w:r>
            </w:ins>
            <w:ins w:id="712" w:author="Joseph Lamy" w:date="2015-01-08T17:39:00Z">
              <w:r w:rsidRPr="005C0F5D">
                <w:rPr>
                  <w:sz w:val="16"/>
                  <w:szCs w:val="16"/>
                  <w:rPrChange w:id="713" w:author="Joseph Lamy" w:date="2015-01-08T17:40:00Z">
                    <w:rPr/>
                  </w:rPrChange>
                </w:rPr>
                <w:t xml:space="preserve">Approved OR </w:t>
              </w:r>
              <w:proofErr w:type="spellStart"/>
              <w:r w:rsidRPr="005C0F5D">
                <w:rPr>
                  <w:sz w:val="16"/>
                  <w:szCs w:val="16"/>
                  <w:rPrChange w:id="714" w:author="Joseph Lamy" w:date="2015-01-08T17:40:00Z">
                    <w:rPr/>
                  </w:rPrChange>
                </w:rPr>
                <w:t>DeferredCreation</w:t>
              </w:r>
            </w:ins>
            <w:proofErr w:type="spellEnd"/>
            <w:ins w:id="715" w:author="Joseph Lamy" w:date="2015-01-08T17:58:00Z">
              <w:r w:rsidR="00FE45A1">
                <w:rPr>
                  <w:sz w:val="16"/>
                  <w:szCs w:val="16"/>
                </w:rPr>
                <w:t>)</w:t>
              </w:r>
            </w:ins>
            <w:ins w:id="716" w:author="Joseph Lamy" w:date="2015-01-08T17:39:00Z">
              <w:r w:rsidRPr="005C0F5D">
                <w:rPr>
                  <w:sz w:val="16"/>
                  <w:szCs w:val="16"/>
                  <w:rPrChange w:id="717" w:author="Joseph Lamy" w:date="2015-01-08T17:40:00Z">
                    <w:rPr/>
                  </w:rPrChange>
                </w:rPr>
                <w:t xml:space="preserve"> would become just Approved.</w:t>
              </w:r>
            </w:ins>
          </w:p>
        </w:tc>
      </w:tr>
      <w:tr w:rsidR="00024FBD" w:rsidRPr="009B6425" w14:paraId="50C73939" w14:textId="77777777" w:rsidTr="00024FBD">
        <w:trPr>
          <w:ins w:id="718" w:author="Joseph Lamy" w:date="2015-01-08T17:35:00Z"/>
        </w:trPr>
        <w:tc>
          <w:tcPr>
            <w:tcW w:w="378" w:type="dxa"/>
            <w:tcPrChange w:id="719" w:author="Joseph Lamy" w:date="2015-01-08T17:57:00Z">
              <w:tcPr>
                <w:tcW w:w="378" w:type="dxa"/>
              </w:tcPr>
            </w:tcPrChange>
          </w:tcPr>
          <w:p w14:paraId="6BD5DE3B" w14:textId="3611822D" w:rsidR="006F4147" w:rsidRDefault="006F4147" w:rsidP="005D2032">
            <w:pPr>
              <w:rPr>
                <w:ins w:id="720" w:author="Joseph Lamy" w:date="2015-01-08T17:55:00Z"/>
                <w:sz w:val="16"/>
                <w:szCs w:val="16"/>
              </w:rPr>
            </w:pPr>
            <w:ins w:id="721" w:author="Joseph Lamy" w:date="2015-01-08T17:55:00Z">
              <w:r>
                <w:rPr>
                  <w:sz w:val="16"/>
                  <w:szCs w:val="16"/>
                </w:rPr>
                <w:t>2</w:t>
              </w:r>
            </w:ins>
          </w:p>
        </w:tc>
        <w:tc>
          <w:tcPr>
            <w:tcW w:w="990" w:type="dxa"/>
            <w:tcPrChange w:id="722" w:author="Joseph Lamy" w:date="2015-01-08T17:57:00Z">
              <w:tcPr>
                <w:tcW w:w="990" w:type="dxa"/>
              </w:tcPr>
            </w:tcPrChange>
          </w:tcPr>
          <w:p w14:paraId="335C8CB3" w14:textId="709A55AE" w:rsidR="006F4147" w:rsidRPr="008914C5" w:rsidRDefault="006F4147" w:rsidP="005D2032">
            <w:pPr>
              <w:rPr>
                <w:ins w:id="723" w:author="Joseph Lamy" w:date="2015-01-08T17:53:00Z"/>
                <w:sz w:val="16"/>
                <w:szCs w:val="16"/>
              </w:rPr>
            </w:pPr>
            <w:ins w:id="724" w:author="Joseph Lamy" w:date="2015-01-08T17:54:00Z">
              <w:r>
                <w:rPr>
                  <w:sz w:val="16"/>
                  <w:szCs w:val="16"/>
                </w:rPr>
                <w:t xml:space="preserve">ITI-38 </w:t>
              </w:r>
            </w:ins>
            <w:ins w:id="725" w:author="Joseph Lamy" w:date="2015-01-08T17:53:00Z">
              <w:r w:rsidRPr="008914C5">
                <w:rPr>
                  <w:sz w:val="16"/>
                  <w:szCs w:val="16"/>
                </w:rPr>
                <w:t>Cross Gateway Query</w:t>
              </w:r>
            </w:ins>
          </w:p>
        </w:tc>
        <w:tc>
          <w:tcPr>
            <w:tcW w:w="990" w:type="dxa"/>
            <w:tcPrChange w:id="726" w:author="Joseph Lamy" w:date="2015-01-08T17:57:00Z">
              <w:tcPr>
                <w:tcW w:w="900" w:type="dxa"/>
              </w:tcPr>
            </w:tcPrChange>
          </w:tcPr>
          <w:p w14:paraId="6BF1670B" w14:textId="58E6F703" w:rsidR="006F4147" w:rsidRPr="005C0F5D" w:rsidRDefault="006F4147" w:rsidP="005D2032">
            <w:pPr>
              <w:rPr>
                <w:ins w:id="727" w:author="Joseph Lamy" w:date="2015-01-08T17:35:00Z"/>
                <w:sz w:val="16"/>
                <w:szCs w:val="16"/>
                <w:rPrChange w:id="728" w:author="Joseph Lamy" w:date="2015-01-08T17:40:00Z">
                  <w:rPr>
                    <w:ins w:id="729" w:author="Joseph Lamy" w:date="2015-01-08T17:35:00Z"/>
                  </w:rPr>
                </w:rPrChange>
              </w:rPr>
            </w:pPr>
            <w:proofErr w:type="spellStart"/>
            <w:proofErr w:type="gramStart"/>
            <w:ins w:id="730" w:author="Joseph Lamy" w:date="2015-01-08T17:45:00Z">
              <w:r w:rsidRPr="008914C5">
                <w:rPr>
                  <w:sz w:val="16"/>
                  <w:szCs w:val="16"/>
                </w:rPr>
                <w:t>eHEX</w:t>
              </w:r>
              <w:proofErr w:type="spellEnd"/>
              <w:proofErr w:type="gramEnd"/>
              <w:r w:rsidRPr="008914C5">
                <w:rPr>
                  <w:sz w:val="16"/>
                  <w:szCs w:val="16"/>
                </w:rPr>
                <w:t xml:space="preserve"> 2010 IG</w:t>
              </w:r>
            </w:ins>
          </w:p>
        </w:tc>
        <w:tc>
          <w:tcPr>
            <w:tcW w:w="990" w:type="dxa"/>
            <w:tcPrChange w:id="731" w:author="Joseph Lamy" w:date="2015-01-08T17:57:00Z">
              <w:tcPr>
                <w:tcW w:w="1080" w:type="dxa"/>
                <w:gridSpan w:val="2"/>
              </w:tcPr>
            </w:tcPrChange>
          </w:tcPr>
          <w:p w14:paraId="270AF40E" w14:textId="2FA0AFA1" w:rsidR="006F4147" w:rsidRPr="005C0F5D" w:rsidRDefault="006F4147" w:rsidP="005D2032">
            <w:pPr>
              <w:rPr>
                <w:ins w:id="732" w:author="Joseph Lamy" w:date="2015-01-08T17:35:00Z"/>
                <w:sz w:val="16"/>
                <w:szCs w:val="16"/>
                <w:rPrChange w:id="733" w:author="Joseph Lamy" w:date="2015-01-08T17:40:00Z">
                  <w:rPr>
                    <w:ins w:id="734" w:author="Joseph Lamy" w:date="2015-01-08T17:35:00Z"/>
                  </w:rPr>
                </w:rPrChange>
              </w:rPr>
            </w:pPr>
            <w:ins w:id="735" w:author="Joseph Lamy" w:date="2015-01-08T17:37:00Z">
              <w:r w:rsidRPr="005C0F5D">
                <w:rPr>
                  <w:sz w:val="16"/>
                  <w:szCs w:val="16"/>
                  <w:rPrChange w:id="736" w:author="Joseph Lamy" w:date="2015-01-08T17:40:00Z">
                    <w:rPr/>
                  </w:rPrChange>
                </w:rPr>
                <w:t xml:space="preserve">Any XCA </w:t>
              </w:r>
            </w:ins>
            <w:ins w:id="737" w:author="Joseph Lamy" w:date="2015-01-08T17:50:00Z">
              <w:r>
                <w:rPr>
                  <w:sz w:val="16"/>
                  <w:szCs w:val="16"/>
                </w:rPr>
                <w:t xml:space="preserve">RG </w:t>
              </w:r>
            </w:ins>
            <w:ins w:id="738" w:author="Joseph Lamy" w:date="2015-01-08T18:05:00Z">
              <w:r w:rsidR="00FE45A1">
                <w:rPr>
                  <w:sz w:val="16"/>
                  <w:szCs w:val="16"/>
                </w:rPr>
                <w:t>supporting</w:t>
              </w:r>
              <w:r w:rsidR="00FE45A1" w:rsidRPr="008914C5">
                <w:rPr>
                  <w:sz w:val="16"/>
                  <w:szCs w:val="16"/>
                </w:rPr>
                <w:t xml:space="preserve"> </w:t>
              </w:r>
            </w:ins>
            <w:ins w:id="739" w:author="Joseph Lamy" w:date="2015-01-08T17:37:00Z">
              <w:r w:rsidRPr="005C0F5D">
                <w:rPr>
                  <w:sz w:val="16"/>
                  <w:szCs w:val="16"/>
                  <w:rPrChange w:id="740" w:author="Joseph Lamy" w:date="2015-01-08T17:40:00Z">
                    <w:rPr/>
                  </w:rPrChange>
                </w:rPr>
                <w:t>on-demand</w:t>
              </w:r>
            </w:ins>
          </w:p>
        </w:tc>
        <w:tc>
          <w:tcPr>
            <w:tcW w:w="2529" w:type="dxa"/>
            <w:tcPrChange w:id="741" w:author="Joseph Lamy" w:date="2015-01-08T17:57:00Z">
              <w:tcPr>
                <w:tcW w:w="2529" w:type="dxa"/>
                <w:gridSpan w:val="2"/>
              </w:tcPr>
            </w:tcPrChange>
          </w:tcPr>
          <w:p w14:paraId="29745E81" w14:textId="0AE08CD2" w:rsidR="006F4147" w:rsidRPr="005C0F5D" w:rsidRDefault="00FE45A1" w:rsidP="005D2032">
            <w:pPr>
              <w:rPr>
                <w:ins w:id="742" w:author="Joseph Lamy" w:date="2015-01-08T17:35:00Z"/>
                <w:sz w:val="16"/>
                <w:szCs w:val="16"/>
                <w:rPrChange w:id="743" w:author="Joseph Lamy" w:date="2015-01-08T17:40:00Z">
                  <w:rPr>
                    <w:ins w:id="744" w:author="Joseph Lamy" w:date="2015-01-08T17:35:00Z"/>
                  </w:rPr>
                </w:rPrChange>
              </w:rPr>
            </w:pPr>
            <w:ins w:id="745" w:author="Joseph Lamy" w:date="2015-01-08T18:07:00Z">
              <w:r w:rsidRPr="008914C5">
                <w:rPr>
                  <w:sz w:val="16"/>
                  <w:szCs w:val="16"/>
                </w:rPr>
                <w:t xml:space="preserve">IG may </w:t>
              </w:r>
              <w:r>
                <w:rPr>
                  <w:sz w:val="16"/>
                  <w:szCs w:val="16"/>
                </w:rPr>
                <w:t xml:space="preserve">use </w:t>
              </w:r>
              <w:proofErr w:type="spellStart"/>
              <w:r>
                <w:rPr>
                  <w:sz w:val="16"/>
                  <w:szCs w:val="16"/>
                </w:rPr>
                <w:t>eHEX</w:t>
              </w:r>
              <w:proofErr w:type="spellEnd"/>
              <w:r>
                <w:rPr>
                  <w:sz w:val="16"/>
                  <w:szCs w:val="16"/>
                </w:rPr>
                <w:t xml:space="preserve">-specific </w:t>
              </w:r>
              <w:r w:rsidRPr="008914C5">
                <w:rPr>
                  <w:sz w:val="16"/>
                  <w:szCs w:val="16"/>
                </w:rPr>
                <w:t xml:space="preserve">query for status of </w:t>
              </w:r>
              <w:proofErr w:type="spellStart"/>
              <w:r w:rsidRPr="008914C5">
                <w:rPr>
                  <w:sz w:val="16"/>
                  <w:szCs w:val="16"/>
                </w:rPr>
                <w:t>DeferredCreation</w:t>
              </w:r>
              <w:proofErr w:type="spellEnd"/>
              <w:r w:rsidRPr="008914C5">
                <w:rPr>
                  <w:sz w:val="16"/>
                  <w:szCs w:val="16"/>
                </w:rPr>
                <w:t xml:space="preserve"> in </w:t>
              </w:r>
              <w:r>
                <w:rPr>
                  <w:sz w:val="16"/>
                  <w:szCs w:val="16"/>
                </w:rPr>
                <w:t>order</w:t>
              </w:r>
              <w:r w:rsidRPr="008914C5">
                <w:rPr>
                  <w:sz w:val="16"/>
                  <w:szCs w:val="16"/>
                </w:rPr>
                <w:t xml:space="preserve"> to get dynamic docs. Typical: Approved OR </w:t>
              </w:r>
              <w:proofErr w:type="spellStart"/>
              <w:r w:rsidRPr="008914C5">
                <w:rPr>
                  <w:sz w:val="16"/>
                  <w:szCs w:val="16"/>
                </w:rPr>
                <w:t>DeferredCreation</w:t>
              </w:r>
              <w:proofErr w:type="spellEnd"/>
              <w:r w:rsidRPr="008914C5">
                <w:rPr>
                  <w:sz w:val="16"/>
                  <w:szCs w:val="16"/>
                </w:rPr>
                <w:t xml:space="preserve"> (i.e. return both)</w:t>
              </w:r>
            </w:ins>
          </w:p>
        </w:tc>
        <w:tc>
          <w:tcPr>
            <w:tcW w:w="925" w:type="dxa"/>
            <w:tcPrChange w:id="746" w:author="Joseph Lamy" w:date="2015-01-08T17:57:00Z">
              <w:tcPr>
                <w:tcW w:w="925" w:type="dxa"/>
              </w:tcPr>
            </w:tcPrChange>
          </w:tcPr>
          <w:p w14:paraId="2EFE018C" w14:textId="066E66D0" w:rsidR="006F4147" w:rsidRPr="005A398F" w:rsidRDefault="006F4147" w:rsidP="005A398F">
            <w:pPr>
              <w:rPr>
                <w:ins w:id="747" w:author="Joseph Lamy" w:date="2015-01-08T17:42:00Z"/>
                <w:sz w:val="16"/>
                <w:szCs w:val="16"/>
              </w:rPr>
            </w:pPr>
            <w:ins w:id="748" w:author="Joseph Lamy" w:date="2015-01-08T17:43:00Z">
              <w:r>
                <w:rPr>
                  <w:sz w:val="16"/>
                  <w:szCs w:val="16"/>
                </w:rPr>
                <w:t>Needs adapting</w:t>
              </w:r>
            </w:ins>
          </w:p>
        </w:tc>
        <w:tc>
          <w:tcPr>
            <w:tcW w:w="1993" w:type="dxa"/>
            <w:tcPrChange w:id="749" w:author="Joseph Lamy" w:date="2015-01-08T17:57:00Z">
              <w:tcPr>
                <w:tcW w:w="1993" w:type="dxa"/>
              </w:tcPr>
            </w:tcPrChange>
          </w:tcPr>
          <w:p w14:paraId="705A3C46" w14:textId="0F8C2CDD" w:rsidR="006F4147" w:rsidRPr="005C0F5D" w:rsidRDefault="006F4147" w:rsidP="005A398F">
            <w:pPr>
              <w:rPr>
                <w:ins w:id="750" w:author="Joseph Lamy" w:date="2015-01-08T17:35:00Z"/>
                <w:sz w:val="16"/>
                <w:szCs w:val="16"/>
                <w:rPrChange w:id="751" w:author="Joseph Lamy" w:date="2015-01-08T17:40:00Z">
                  <w:rPr>
                    <w:ins w:id="752" w:author="Joseph Lamy" w:date="2015-01-08T17:35:00Z"/>
                  </w:rPr>
                </w:rPrChange>
              </w:rPr>
            </w:pPr>
            <w:ins w:id="753" w:author="Joseph Lamy" w:date="2015-01-08T17:43:00Z">
              <w:r>
                <w:rPr>
                  <w:sz w:val="16"/>
                  <w:szCs w:val="16"/>
                </w:rPr>
                <w:t xml:space="preserve">One side needs to </w:t>
              </w:r>
            </w:ins>
            <w:ins w:id="754" w:author="Joseph Lamy" w:date="2015-01-08T17:45:00Z">
              <w:r>
                <w:rPr>
                  <w:sz w:val="16"/>
                  <w:szCs w:val="16"/>
                </w:rPr>
                <w:t>adapt</w:t>
              </w:r>
            </w:ins>
            <w:ins w:id="755" w:author="Joseph Lamy" w:date="2015-01-08T17:43:00Z">
              <w:r>
                <w:rPr>
                  <w:sz w:val="16"/>
                  <w:szCs w:val="16"/>
                </w:rPr>
                <w:t xml:space="preserve"> to other side</w:t>
              </w:r>
            </w:ins>
            <w:ins w:id="756" w:author="Joseph Lamy" w:date="2015-01-08T17:45:00Z">
              <w:r>
                <w:rPr>
                  <w:sz w:val="16"/>
                  <w:szCs w:val="16"/>
                </w:rPr>
                <w:t>, or else only stable docs will be obtained.</w:t>
              </w:r>
            </w:ins>
          </w:p>
        </w:tc>
      </w:tr>
      <w:tr w:rsidR="0086513D" w:rsidRPr="008914C5" w14:paraId="6D6D5256" w14:textId="77777777" w:rsidTr="0086513D">
        <w:trPr>
          <w:ins w:id="757" w:author="Joseph Lamy" w:date="2015-01-08T18:13:00Z"/>
        </w:trPr>
        <w:tc>
          <w:tcPr>
            <w:tcW w:w="378" w:type="dxa"/>
          </w:tcPr>
          <w:p w14:paraId="65E6AF1A" w14:textId="77777777" w:rsidR="0086513D" w:rsidRPr="00FE45A1" w:rsidRDefault="0086513D" w:rsidP="0086513D">
            <w:pPr>
              <w:rPr>
                <w:ins w:id="758" w:author="Joseph Lamy" w:date="2015-01-08T18:13:00Z"/>
                <w:sz w:val="16"/>
                <w:szCs w:val="16"/>
              </w:rPr>
            </w:pPr>
            <w:ins w:id="759" w:author="Joseph Lamy" w:date="2015-01-08T18:13:00Z">
              <w:r>
                <w:rPr>
                  <w:sz w:val="16"/>
                  <w:szCs w:val="16"/>
                </w:rPr>
                <w:t>3</w:t>
              </w:r>
            </w:ins>
          </w:p>
        </w:tc>
        <w:tc>
          <w:tcPr>
            <w:tcW w:w="990" w:type="dxa"/>
          </w:tcPr>
          <w:p w14:paraId="5DD86A09" w14:textId="77777777" w:rsidR="0086513D" w:rsidRPr="00FE45A1" w:rsidRDefault="0086513D" w:rsidP="0086513D">
            <w:pPr>
              <w:rPr>
                <w:ins w:id="760" w:author="Joseph Lamy" w:date="2015-01-08T18:13:00Z"/>
                <w:sz w:val="16"/>
                <w:szCs w:val="16"/>
              </w:rPr>
            </w:pPr>
            <w:ins w:id="761" w:author="Joseph Lamy" w:date="2015-01-08T18:13:00Z">
              <w:r>
                <w:rPr>
                  <w:sz w:val="16"/>
                  <w:szCs w:val="16"/>
                </w:rPr>
                <w:t xml:space="preserve">ITI-38 </w:t>
              </w:r>
              <w:r w:rsidRPr="008914C5">
                <w:rPr>
                  <w:sz w:val="16"/>
                  <w:szCs w:val="16"/>
                </w:rPr>
                <w:t>Cross Gateway Query</w:t>
              </w:r>
            </w:ins>
          </w:p>
        </w:tc>
        <w:tc>
          <w:tcPr>
            <w:tcW w:w="990" w:type="dxa"/>
          </w:tcPr>
          <w:p w14:paraId="5268C332" w14:textId="77777777" w:rsidR="0086513D" w:rsidRPr="008914C5" w:rsidRDefault="0086513D" w:rsidP="0086513D">
            <w:pPr>
              <w:rPr>
                <w:ins w:id="762" w:author="Joseph Lamy" w:date="2015-01-08T18:13:00Z"/>
                <w:sz w:val="16"/>
                <w:szCs w:val="16"/>
              </w:rPr>
            </w:pPr>
            <w:ins w:id="763" w:author="Joseph Lamy" w:date="2015-01-08T18:13:00Z">
              <w:r w:rsidRPr="008914C5">
                <w:rPr>
                  <w:sz w:val="16"/>
                  <w:szCs w:val="16"/>
                </w:rPr>
                <w:t xml:space="preserve">Any XCA </w:t>
              </w:r>
              <w:r>
                <w:rPr>
                  <w:sz w:val="16"/>
                  <w:szCs w:val="16"/>
                </w:rPr>
                <w:t>IG not supporting</w:t>
              </w:r>
              <w:r w:rsidRPr="008914C5">
                <w:rPr>
                  <w:sz w:val="16"/>
                  <w:szCs w:val="16"/>
                </w:rPr>
                <w:t xml:space="preserve"> on-demand</w:t>
              </w:r>
            </w:ins>
          </w:p>
        </w:tc>
        <w:tc>
          <w:tcPr>
            <w:tcW w:w="990" w:type="dxa"/>
          </w:tcPr>
          <w:p w14:paraId="18152C89" w14:textId="6720D4AD" w:rsidR="0086513D" w:rsidRPr="008914C5" w:rsidRDefault="0086513D" w:rsidP="0086513D">
            <w:pPr>
              <w:rPr>
                <w:ins w:id="764" w:author="Joseph Lamy" w:date="2015-01-08T18:13:00Z"/>
                <w:sz w:val="16"/>
                <w:szCs w:val="16"/>
              </w:rPr>
            </w:pPr>
            <w:ins w:id="765" w:author="Joseph Lamy" w:date="2015-01-08T18:13:00Z">
              <w:r w:rsidRPr="008914C5">
                <w:rPr>
                  <w:sz w:val="16"/>
                  <w:szCs w:val="16"/>
                </w:rPr>
                <w:t xml:space="preserve">Any XCA </w:t>
              </w:r>
              <w:r>
                <w:rPr>
                  <w:sz w:val="16"/>
                  <w:szCs w:val="16"/>
                </w:rPr>
                <w:t>RG supporting</w:t>
              </w:r>
              <w:r w:rsidRPr="008914C5">
                <w:rPr>
                  <w:sz w:val="16"/>
                  <w:szCs w:val="16"/>
                </w:rPr>
                <w:t xml:space="preserve"> on-demand</w:t>
              </w:r>
            </w:ins>
          </w:p>
        </w:tc>
        <w:tc>
          <w:tcPr>
            <w:tcW w:w="2529" w:type="dxa"/>
          </w:tcPr>
          <w:p w14:paraId="7F5A2F4D" w14:textId="77777777" w:rsidR="0086513D" w:rsidRPr="008914C5" w:rsidRDefault="0086513D" w:rsidP="0086513D">
            <w:pPr>
              <w:rPr>
                <w:ins w:id="766" w:author="Joseph Lamy" w:date="2015-01-08T18:13:00Z"/>
                <w:sz w:val="16"/>
                <w:szCs w:val="16"/>
              </w:rPr>
            </w:pPr>
            <w:ins w:id="767" w:author="Joseph Lamy" w:date="2015-01-08T18:13:00Z">
              <w:r>
                <w:rPr>
                  <w:sz w:val="16"/>
                  <w:szCs w:val="16"/>
                </w:rPr>
                <w:t>IG will query for stable docs only. RG may not have stable versions of some/all docs, limiting access to clinical info.</w:t>
              </w:r>
            </w:ins>
          </w:p>
        </w:tc>
        <w:tc>
          <w:tcPr>
            <w:tcW w:w="925" w:type="dxa"/>
          </w:tcPr>
          <w:p w14:paraId="41D58B44" w14:textId="77777777" w:rsidR="0086513D" w:rsidRPr="005A398F" w:rsidRDefault="0086513D" w:rsidP="0086513D">
            <w:pPr>
              <w:rPr>
                <w:ins w:id="768" w:author="Joseph Lamy" w:date="2015-01-08T18:13:00Z"/>
                <w:sz w:val="16"/>
                <w:szCs w:val="16"/>
              </w:rPr>
            </w:pPr>
            <w:ins w:id="769" w:author="Joseph Lamy" w:date="2015-01-08T18:13:00Z">
              <w:r>
                <w:rPr>
                  <w:sz w:val="16"/>
                  <w:szCs w:val="16"/>
                </w:rPr>
                <w:t>Needs workaround</w:t>
              </w:r>
            </w:ins>
          </w:p>
        </w:tc>
        <w:tc>
          <w:tcPr>
            <w:tcW w:w="1993" w:type="dxa"/>
          </w:tcPr>
          <w:p w14:paraId="384C97EE" w14:textId="718BE369" w:rsidR="0086513D" w:rsidRPr="008914C5" w:rsidRDefault="0086513D" w:rsidP="0086513D">
            <w:pPr>
              <w:rPr>
                <w:ins w:id="770" w:author="Joseph Lamy" w:date="2015-01-08T18:13:00Z"/>
                <w:sz w:val="16"/>
                <w:szCs w:val="16"/>
              </w:rPr>
            </w:pPr>
            <w:ins w:id="771" w:author="Joseph Lamy" w:date="2015-01-08T18:13:00Z">
              <w:r>
                <w:rPr>
                  <w:sz w:val="16"/>
                  <w:szCs w:val="16"/>
                </w:rPr>
                <w:t xml:space="preserve">Option: RG could return on-demand </w:t>
              </w:r>
            </w:ins>
          </w:p>
        </w:tc>
      </w:tr>
      <w:tr w:rsidR="00FE45A1" w:rsidRPr="009B6425" w14:paraId="0699478A" w14:textId="77777777" w:rsidTr="00024FBD">
        <w:trPr>
          <w:ins w:id="772" w:author="Joseph Lamy" w:date="2015-01-08T17:35:00Z"/>
        </w:trPr>
        <w:tc>
          <w:tcPr>
            <w:tcW w:w="378" w:type="dxa"/>
            <w:tcPrChange w:id="773" w:author="Joseph Lamy" w:date="2015-01-08T17:57:00Z">
              <w:tcPr>
                <w:tcW w:w="378" w:type="dxa"/>
              </w:tcPr>
            </w:tcPrChange>
          </w:tcPr>
          <w:p w14:paraId="61F22668" w14:textId="2EB9C769" w:rsidR="00FE45A1" w:rsidRPr="00FE45A1" w:rsidRDefault="00FE45A1" w:rsidP="005D2032">
            <w:pPr>
              <w:rPr>
                <w:ins w:id="774" w:author="Joseph Lamy" w:date="2015-01-08T17:55:00Z"/>
                <w:sz w:val="16"/>
                <w:szCs w:val="16"/>
              </w:rPr>
            </w:pPr>
            <w:ins w:id="775" w:author="Joseph Lamy" w:date="2015-01-08T18:04:00Z">
              <w:r>
                <w:rPr>
                  <w:sz w:val="16"/>
                  <w:szCs w:val="16"/>
                </w:rPr>
                <w:t>3</w:t>
              </w:r>
            </w:ins>
          </w:p>
        </w:tc>
        <w:tc>
          <w:tcPr>
            <w:tcW w:w="990" w:type="dxa"/>
            <w:tcPrChange w:id="776" w:author="Joseph Lamy" w:date="2015-01-08T17:57:00Z">
              <w:tcPr>
                <w:tcW w:w="990" w:type="dxa"/>
              </w:tcPr>
            </w:tcPrChange>
          </w:tcPr>
          <w:p w14:paraId="75CC8DD6" w14:textId="3C2F7558" w:rsidR="00FE45A1" w:rsidRPr="00FE45A1" w:rsidRDefault="00FE45A1" w:rsidP="005D2032">
            <w:pPr>
              <w:rPr>
                <w:ins w:id="777" w:author="Joseph Lamy" w:date="2015-01-08T17:53:00Z"/>
                <w:sz w:val="16"/>
                <w:szCs w:val="16"/>
              </w:rPr>
            </w:pPr>
            <w:ins w:id="778" w:author="Joseph Lamy" w:date="2015-01-08T18:00:00Z">
              <w:r>
                <w:rPr>
                  <w:sz w:val="16"/>
                  <w:szCs w:val="16"/>
                </w:rPr>
                <w:t xml:space="preserve">ITI-38 </w:t>
              </w:r>
              <w:r w:rsidRPr="008914C5">
                <w:rPr>
                  <w:sz w:val="16"/>
                  <w:szCs w:val="16"/>
                </w:rPr>
                <w:t>Cross Gateway Query</w:t>
              </w:r>
            </w:ins>
          </w:p>
        </w:tc>
        <w:tc>
          <w:tcPr>
            <w:tcW w:w="990" w:type="dxa"/>
            <w:tcPrChange w:id="779" w:author="Joseph Lamy" w:date="2015-01-08T17:57:00Z">
              <w:tcPr>
                <w:tcW w:w="900" w:type="dxa"/>
              </w:tcPr>
            </w:tcPrChange>
          </w:tcPr>
          <w:p w14:paraId="05EB19DA" w14:textId="513525B1" w:rsidR="00FE45A1" w:rsidRPr="005C0F5D" w:rsidRDefault="00FE45A1" w:rsidP="00FE45A1">
            <w:pPr>
              <w:rPr>
                <w:ins w:id="780" w:author="Joseph Lamy" w:date="2015-01-08T17:35:00Z"/>
                <w:sz w:val="16"/>
                <w:szCs w:val="16"/>
                <w:rPrChange w:id="781" w:author="Joseph Lamy" w:date="2015-01-08T17:40:00Z">
                  <w:rPr>
                    <w:ins w:id="782" w:author="Joseph Lamy" w:date="2015-01-08T17:35:00Z"/>
                  </w:rPr>
                </w:rPrChange>
              </w:rPr>
            </w:pPr>
            <w:ins w:id="783" w:author="Joseph Lamy" w:date="2015-01-08T18:00:00Z">
              <w:r w:rsidRPr="008914C5">
                <w:rPr>
                  <w:sz w:val="16"/>
                  <w:szCs w:val="16"/>
                </w:rPr>
                <w:t xml:space="preserve">Any XCA </w:t>
              </w:r>
              <w:r>
                <w:rPr>
                  <w:sz w:val="16"/>
                  <w:szCs w:val="16"/>
                </w:rPr>
                <w:t xml:space="preserve">IG </w:t>
              </w:r>
            </w:ins>
            <w:ins w:id="784" w:author="Joseph Lamy" w:date="2015-01-08T18:03:00Z">
              <w:r>
                <w:rPr>
                  <w:sz w:val="16"/>
                  <w:szCs w:val="16"/>
                </w:rPr>
                <w:t>not supporting</w:t>
              </w:r>
            </w:ins>
            <w:ins w:id="785" w:author="Joseph Lamy" w:date="2015-01-08T18:00:00Z">
              <w:r w:rsidRPr="008914C5">
                <w:rPr>
                  <w:sz w:val="16"/>
                  <w:szCs w:val="16"/>
                </w:rPr>
                <w:t xml:space="preserve"> on-demand</w:t>
              </w:r>
            </w:ins>
          </w:p>
        </w:tc>
        <w:tc>
          <w:tcPr>
            <w:tcW w:w="990" w:type="dxa"/>
            <w:tcPrChange w:id="786" w:author="Joseph Lamy" w:date="2015-01-08T17:57:00Z">
              <w:tcPr>
                <w:tcW w:w="1080" w:type="dxa"/>
                <w:gridSpan w:val="2"/>
              </w:tcPr>
            </w:tcPrChange>
          </w:tcPr>
          <w:p w14:paraId="274B6104" w14:textId="2201C8A5" w:rsidR="00FE45A1" w:rsidRPr="005C0F5D" w:rsidRDefault="00FE45A1" w:rsidP="005D2032">
            <w:pPr>
              <w:rPr>
                <w:ins w:id="787" w:author="Joseph Lamy" w:date="2015-01-08T17:35:00Z"/>
                <w:sz w:val="16"/>
                <w:szCs w:val="16"/>
                <w:rPrChange w:id="788" w:author="Joseph Lamy" w:date="2015-01-08T17:40:00Z">
                  <w:rPr>
                    <w:ins w:id="789" w:author="Joseph Lamy" w:date="2015-01-08T17:35:00Z"/>
                  </w:rPr>
                </w:rPrChange>
              </w:rPr>
            </w:pPr>
            <w:proofErr w:type="spellStart"/>
            <w:proofErr w:type="gramStart"/>
            <w:ins w:id="790" w:author="Joseph Lamy" w:date="2015-01-08T18:00:00Z">
              <w:r>
                <w:rPr>
                  <w:sz w:val="16"/>
                  <w:szCs w:val="16"/>
                </w:rPr>
                <w:t>eHEX</w:t>
              </w:r>
              <w:proofErr w:type="spellEnd"/>
              <w:proofErr w:type="gramEnd"/>
              <w:r>
                <w:rPr>
                  <w:sz w:val="16"/>
                  <w:szCs w:val="16"/>
                </w:rPr>
                <w:t xml:space="preserve"> 2010 R</w:t>
              </w:r>
              <w:r w:rsidRPr="008914C5">
                <w:rPr>
                  <w:sz w:val="16"/>
                  <w:szCs w:val="16"/>
                </w:rPr>
                <w:t>G</w:t>
              </w:r>
            </w:ins>
            <w:ins w:id="791" w:author="Joseph Lamy" w:date="2015-01-08T18:01:00Z">
              <w:r>
                <w:rPr>
                  <w:sz w:val="16"/>
                  <w:szCs w:val="16"/>
                </w:rPr>
                <w:t xml:space="preserve"> with dynamic documents</w:t>
              </w:r>
            </w:ins>
          </w:p>
        </w:tc>
        <w:tc>
          <w:tcPr>
            <w:tcW w:w="2529" w:type="dxa"/>
            <w:tcPrChange w:id="792" w:author="Joseph Lamy" w:date="2015-01-08T17:57:00Z">
              <w:tcPr>
                <w:tcW w:w="2529" w:type="dxa"/>
                <w:gridSpan w:val="2"/>
              </w:tcPr>
            </w:tcPrChange>
          </w:tcPr>
          <w:p w14:paraId="3E8EDB79" w14:textId="1D760BB4" w:rsidR="00FE45A1" w:rsidRPr="005C0F5D" w:rsidRDefault="00FE45A1" w:rsidP="0086513D">
            <w:pPr>
              <w:rPr>
                <w:ins w:id="793" w:author="Joseph Lamy" w:date="2015-01-08T17:35:00Z"/>
                <w:sz w:val="16"/>
                <w:szCs w:val="16"/>
                <w:rPrChange w:id="794" w:author="Joseph Lamy" w:date="2015-01-08T17:40:00Z">
                  <w:rPr>
                    <w:ins w:id="795" w:author="Joseph Lamy" w:date="2015-01-08T17:35:00Z"/>
                  </w:rPr>
                </w:rPrChange>
              </w:rPr>
            </w:pPr>
            <w:ins w:id="796" w:author="Joseph Lamy" w:date="2015-01-08T18:00:00Z">
              <w:r>
                <w:rPr>
                  <w:sz w:val="16"/>
                  <w:szCs w:val="16"/>
                </w:rPr>
                <w:t xml:space="preserve">IG </w:t>
              </w:r>
            </w:ins>
            <w:ins w:id="797" w:author="Joseph Lamy" w:date="2015-01-08T18:08:00Z">
              <w:r w:rsidR="0086513D">
                <w:rPr>
                  <w:sz w:val="16"/>
                  <w:szCs w:val="16"/>
                </w:rPr>
                <w:t>will</w:t>
              </w:r>
            </w:ins>
            <w:ins w:id="798" w:author="Joseph Lamy" w:date="2015-01-08T18:00:00Z">
              <w:r>
                <w:rPr>
                  <w:sz w:val="16"/>
                  <w:szCs w:val="16"/>
                </w:rPr>
                <w:t xml:space="preserve"> query for stable </w:t>
              </w:r>
            </w:ins>
            <w:ins w:id="799" w:author="Joseph Lamy" w:date="2015-01-08T18:08:00Z">
              <w:r w:rsidR="0086513D">
                <w:rPr>
                  <w:sz w:val="16"/>
                  <w:szCs w:val="16"/>
                </w:rPr>
                <w:t>docs only</w:t>
              </w:r>
            </w:ins>
            <w:ins w:id="800" w:author="Joseph Lamy" w:date="2015-01-08T18:09:00Z">
              <w:r w:rsidR="0086513D">
                <w:rPr>
                  <w:sz w:val="16"/>
                  <w:szCs w:val="16"/>
                </w:rPr>
                <w:t xml:space="preserve">. RG may not have stable versions of </w:t>
              </w:r>
            </w:ins>
            <w:ins w:id="801" w:author="Joseph Lamy" w:date="2015-01-08T18:11:00Z">
              <w:r w:rsidR="0086513D">
                <w:rPr>
                  <w:sz w:val="16"/>
                  <w:szCs w:val="16"/>
                </w:rPr>
                <w:t>some/all</w:t>
              </w:r>
            </w:ins>
            <w:ins w:id="802" w:author="Joseph Lamy" w:date="2015-01-08T18:09:00Z">
              <w:r w:rsidR="0086513D">
                <w:rPr>
                  <w:sz w:val="16"/>
                  <w:szCs w:val="16"/>
                </w:rPr>
                <w:t xml:space="preserve"> docs</w:t>
              </w:r>
            </w:ins>
            <w:ins w:id="803" w:author="Joseph Lamy" w:date="2015-01-08T18:11:00Z">
              <w:r w:rsidR="0086513D">
                <w:rPr>
                  <w:sz w:val="16"/>
                  <w:szCs w:val="16"/>
                </w:rPr>
                <w:t>, limiting access to clinical info.</w:t>
              </w:r>
            </w:ins>
          </w:p>
        </w:tc>
        <w:tc>
          <w:tcPr>
            <w:tcW w:w="925" w:type="dxa"/>
            <w:tcPrChange w:id="804" w:author="Joseph Lamy" w:date="2015-01-08T17:57:00Z">
              <w:tcPr>
                <w:tcW w:w="925" w:type="dxa"/>
              </w:tcPr>
            </w:tcPrChange>
          </w:tcPr>
          <w:p w14:paraId="262C9C2D" w14:textId="3431ACC9" w:rsidR="00FE45A1" w:rsidRPr="005A398F" w:rsidRDefault="0086513D" w:rsidP="005D2032">
            <w:pPr>
              <w:rPr>
                <w:ins w:id="805" w:author="Joseph Lamy" w:date="2015-01-08T17:42:00Z"/>
                <w:sz w:val="16"/>
                <w:szCs w:val="16"/>
              </w:rPr>
            </w:pPr>
            <w:ins w:id="806" w:author="Joseph Lamy" w:date="2015-01-08T18:08:00Z">
              <w:r>
                <w:rPr>
                  <w:sz w:val="16"/>
                  <w:szCs w:val="16"/>
                </w:rPr>
                <w:t>Needs workaround</w:t>
              </w:r>
            </w:ins>
          </w:p>
        </w:tc>
        <w:tc>
          <w:tcPr>
            <w:tcW w:w="1993" w:type="dxa"/>
            <w:tcPrChange w:id="807" w:author="Joseph Lamy" w:date="2015-01-08T17:57:00Z">
              <w:tcPr>
                <w:tcW w:w="1993" w:type="dxa"/>
              </w:tcPr>
            </w:tcPrChange>
          </w:tcPr>
          <w:p w14:paraId="0986773E" w14:textId="618E2BA1" w:rsidR="00FE45A1" w:rsidRPr="005C0F5D" w:rsidRDefault="00FE45A1" w:rsidP="005D2032">
            <w:pPr>
              <w:rPr>
                <w:ins w:id="808" w:author="Joseph Lamy" w:date="2015-01-08T17:35:00Z"/>
                <w:sz w:val="16"/>
                <w:szCs w:val="16"/>
                <w:rPrChange w:id="809" w:author="Joseph Lamy" w:date="2015-01-08T17:40:00Z">
                  <w:rPr>
                    <w:ins w:id="810" w:author="Joseph Lamy" w:date="2015-01-08T17:35:00Z"/>
                  </w:rPr>
                </w:rPrChange>
              </w:rPr>
            </w:pPr>
          </w:p>
        </w:tc>
      </w:tr>
      <w:tr w:rsidR="00FE45A1" w:rsidRPr="009B6425" w14:paraId="0EF9E57E" w14:textId="77777777" w:rsidTr="00024FBD">
        <w:trPr>
          <w:ins w:id="811" w:author="Joseph Lamy" w:date="2015-01-08T17:35:00Z"/>
        </w:trPr>
        <w:tc>
          <w:tcPr>
            <w:tcW w:w="378" w:type="dxa"/>
            <w:tcPrChange w:id="812" w:author="Joseph Lamy" w:date="2015-01-08T17:57:00Z">
              <w:tcPr>
                <w:tcW w:w="378" w:type="dxa"/>
              </w:tcPr>
            </w:tcPrChange>
          </w:tcPr>
          <w:p w14:paraId="3931341C" w14:textId="2823CB2E" w:rsidR="00FE45A1" w:rsidRPr="00FE45A1" w:rsidRDefault="00FE45A1" w:rsidP="005D2032">
            <w:pPr>
              <w:rPr>
                <w:ins w:id="813" w:author="Joseph Lamy" w:date="2015-01-08T17:55:00Z"/>
                <w:sz w:val="16"/>
                <w:szCs w:val="16"/>
              </w:rPr>
            </w:pPr>
            <w:ins w:id="814" w:author="Joseph Lamy" w:date="2015-01-08T18:04:00Z">
              <w:r>
                <w:rPr>
                  <w:sz w:val="16"/>
                  <w:szCs w:val="16"/>
                </w:rPr>
                <w:t>4</w:t>
              </w:r>
            </w:ins>
          </w:p>
        </w:tc>
        <w:tc>
          <w:tcPr>
            <w:tcW w:w="990" w:type="dxa"/>
            <w:tcPrChange w:id="815" w:author="Joseph Lamy" w:date="2015-01-08T17:57:00Z">
              <w:tcPr>
                <w:tcW w:w="990" w:type="dxa"/>
              </w:tcPr>
            </w:tcPrChange>
          </w:tcPr>
          <w:p w14:paraId="5F17CB37" w14:textId="58618480" w:rsidR="00FE45A1" w:rsidRPr="00FE45A1" w:rsidRDefault="00FE45A1" w:rsidP="005D2032">
            <w:pPr>
              <w:rPr>
                <w:ins w:id="816" w:author="Joseph Lamy" w:date="2015-01-08T17:53:00Z"/>
                <w:sz w:val="16"/>
                <w:szCs w:val="16"/>
              </w:rPr>
            </w:pPr>
            <w:ins w:id="817" w:author="Joseph Lamy" w:date="2015-01-08T18:00:00Z">
              <w:r>
                <w:rPr>
                  <w:sz w:val="16"/>
                  <w:szCs w:val="16"/>
                </w:rPr>
                <w:t xml:space="preserve">ITI-38 </w:t>
              </w:r>
              <w:r w:rsidRPr="008914C5">
                <w:rPr>
                  <w:sz w:val="16"/>
                  <w:szCs w:val="16"/>
                </w:rPr>
                <w:t>Cross Gateway Query</w:t>
              </w:r>
            </w:ins>
          </w:p>
        </w:tc>
        <w:tc>
          <w:tcPr>
            <w:tcW w:w="990" w:type="dxa"/>
            <w:tcPrChange w:id="818" w:author="Joseph Lamy" w:date="2015-01-08T17:57:00Z">
              <w:tcPr>
                <w:tcW w:w="900" w:type="dxa"/>
              </w:tcPr>
            </w:tcPrChange>
          </w:tcPr>
          <w:p w14:paraId="415A2D95" w14:textId="41171CD4" w:rsidR="00FE45A1" w:rsidRPr="005C0F5D" w:rsidRDefault="00FE45A1" w:rsidP="00FE45A1">
            <w:pPr>
              <w:rPr>
                <w:ins w:id="819" w:author="Joseph Lamy" w:date="2015-01-08T17:35:00Z"/>
                <w:sz w:val="16"/>
                <w:szCs w:val="16"/>
                <w:rPrChange w:id="820" w:author="Joseph Lamy" w:date="2015-01-08T17:40:00Z">
                  <w:rPr>
                    <w:ins w:id="821" w:author="Joseph Lamy" w:date="2015-01-08T17:35:00Z"/>
                  </w:rPr>
                </w:rPrChange>
              </w:rPr>
            </w:pPr>
            <w:ins w:id="822" w:author="Joseph Lamy" w:date="2015-01-08T18:00:00Z">
              <w:r w:rsidRPr="008914C5">
                <w:rPr>
                  <w:sz w:val="16"/>
                  <w:szCs w:val="16"/>
                </w:rPr>
                <w:t xml:space="preserve">Any XCA </w:t>
              </w:r>
              <w:r>
                <w:rPr>
                  <w:sz w:val="16"/>
                  <w:szCs w:val="16"/>
                </w:rPr>
                <w:t xml:space="preserve">IG </w:t>
              </w:r>
            </w:ins>
            <w:ins w:id="823" w:author="Joseph Lamy" w:date="2015-01-08T18:03:00Z">
              <w:r>
                <w:rPr>
                  <w:sz w:val="16"/>
                  <w:szCs w:val="16"/>
                </w:rPr>
                <w:t>supporting</w:t>
              </w:r>
            </w:ins>
            <w:ins w:id="824" w:author="Joseph Lamy" w:date="2015-01-08T18:00:00Z">
              <w:r w:rsidRPr="008914C5">
                <w:rPr>
                  <w:sz w:val="16"/>
                  <w:szCs w:val="16"/>
                </w:rPr>
                <w:t xml:space="preserve"> on-demand</w:t>
              </w:r>
            </w:ins>
          </w:p>
        </w:tc>
        <w:tc>
          <w:tcPr>
            <w:tcW w:w="990" w:type="dxa"/>
            <w:tcPrChange w:id="825" w:author="Joseph Lamy" w:date="2015-01-08T17:57:00Z">
              <w:tcPr>
                <w:tcW w:w="1080" w:type="dxa"/>
                <w:gridSpan w:val="2"/>
              </w:tcPr>
            </w:tcPrChange>
          </w:tcPr>
          <w:p w14:paraId="3B938CAA" w14:textId="13255A4E" w:rsidR="00FE45A1" w:rsidRPr="005C0F5D" w:rsidRDefault="00FE45A1" w:rsidP="005D2032">
            <w:pPr>
              <w:rPr>
                <w:ins w:id="826" w:author="Joseph Lamy" w:date="2015-01-08T17:35:00Z"/>
                <w:sz w:val="16"/>
                <w:szCs w:val="16"/>
                <w:rPrChange w:id="827" w:author="Joseph Lamy" w:date="2015-01-08T17:40:00Z">
                  <w:rPr>
                    <w:ins w:id="828" w:author="Joseph Lamy" w:date="2015-01-08T17:35:00Z"/>
                  </w:rPr>
                </w:rPrChange>
              </w:rPr>
            </w:pPr>
            <w:proofErr w:type="spellStart"/>
            <w:proofErr w:type="gramStart"/>
            <w:ins w:id="829" w:author="Joseph Lamy" w:date="2015-01-08T18:00:00Z">
              <w:r>
                <w:rPr>
                  <w:sz w:val="16"/>
                  <w:szCs w:val="16"/>
                </w:rPr>
                <w:t>eHEX</w:t>
              </w:r>
              <w:proofErr w:type="spellEnd"/>
              <w:proofErr w:type="gramEnd"/>
              <w:r>
                <w:rPr>
                  <w:sz w:val="16"/>
                  <w:szCs w:val="16"/>
                </w:rPr>
                <w:t xml:space="preserve"> 2010 R</w:t>
              </w:r>
              <w:r w:rsidRPr="008914C5">
                <w:rPr>
                  <w:sz w:val="16"/>
                  <w:szCs w:val="16"/>
                </w:rPr>
                <w:t>G</w:t>
              </w:r>
            </w:ins>
            <w:ins w:id="830" w:author="Joseph Lamy" w:date="2015-01-08T18:01:00Z">
              <w:r>
                <w:rPr>
                  <w:sz w:val="16"/>
                  <w:szCs w:val="16"/>
                </w:rPr>
                <w:t xml:space="preserve"> with dynamic documents</w:t>
              </w:r>
            </w:ins>
          </w:p>
        </w:tc>
        <w:tc>
          <w:tcPr>
            <w:tcW w:w="2529" w:type="dxa"/>
            <w:tcPrChange w:id="831" w:author="Joseph Lamy" w:date="2015-01-08T17:57:00Z">
              <w:tcPr>
                <w:tcW w:w="2529" w:type="dxa"/>
                <w:gridSpan w:val="2"/>
              </w:tcPr>
            </w:tcPrChange>
          </w:tcPr>
          <w:p w14:paraId="1A906DDB" w14:textId="77777777" w:rsidR="00FE45A1" w:rsidRPr="005C0F5D" w:rsidRDefault="00FE45A1" w:rsidP="005D2032">
            <w:pPr>
              <w:rPr>
                <w:ins w:id="832" w:author="Joseph Lamy" w:date="2015-01-08T17:35:00Z"/>
                <w:sz w:val="16"/>
                <w:szCs w:val="16"/>
                <w:rPrChange w:id="833" w:author="Joseph Lamy" w:date="2015-01-08T17:40:00Z">
                  <w:rPr>
                    <w:ins w:id="834" w:author="Joseph Lamy" w:date="2015-01-08T17:35:00Z"/>
                  </w:rPr>
                </w:rPrChange>
              </w:rPr>
            </w:pPr>
          </w:p>
        </w:tc>
        <w:tc>
          <w:tcPr>
            <w:tcW w:w="925" w:type="dxa"/>
            <w:tcPrChange w:id="835" w:author="Joseph Lamy" w:date="2015-01-08T17:57:00Z">
              <w:tcPr>
                <w:tcW w:w="925" w:type="dxa"/>
              </w:tcPr>
            </w:tcPrChange>
          </w:tcPr>
          <w:p w14:paraId="242BABAD" w14:textId="77777777" w:rsidR="00FE45A1" w:rsidRPr="005A398F" w:rsidRDefault="00FE45A1" w:rsidP="005D2032">
            <w:pPr>
              <w:rPr>
                <w:ins w:id="836" w:author="Joseph Lamy" w:date="2015-01-08T17:42:00Z"/>
                <w:sz w:val="16"/>
                <w:szCs w:val="16"/>
              </w:rPr>
            </w:pPr>
          </w:p>
        </w:tc>
        <w:tc>
          <w:tcPr>
            <w:tcW w:w="1993" w:type="dxa"/>
            <w:tcPrChange w:id="837" w:author="Joseph Lamy" w:date="2015-01-08T17:57:00Z">
              <w:tcPr>
                <w:tcW w:w="1993" w:type="dxa"/>
              </w:tcPr>
            </w:tcPrChange>
          </w:tcPr>
          <w:p w14:paraId="31D33736" w14:textId="18703847" w:rsidR="00FE45A1" w:rsidRPr="005C0F5D" w:rsidRDefault="00FE45A1" w:rsidP="005D2032">
            <w:pPr>
              <w:rPr>
                <w:ins w:id="838" w:author="Joseph Lamy" w:date="2015-01-08T17:35:00Z"/>
                <w:sz w:val="16"/>
                <w:szCs w:val="16"/>
                <w:rPrChange w:id="839" w:author="Joseph Lamy" w:date="2015-01-08T17:40:00Z">
                  <w:rPr>
                    <w:ins w:id="840" w:author="Joseph Lamy" w:date="2015-01-08T17:35:00Z"/>
                  </w:rPr>
                </w:rPrChange>
              </w:rPr>
            </w:pPr>
          </w:p>
        </w:tc>
      </w:tr>
      <w:tr w:rsidR="00FE45A1" w:rsidRPr="009B6425" w14:paraId="6736DC27" w14:textId="77777777" w:rsidTr="00024FBD">
        <w:trPr>
          <w:ins w:id="841" w:author="Joseph Lamy" w:date="2015-01-08T17:35:00Z"/>
        </w:trPr>
        <w:tc>
          <w:tcPr>
            <w:tcW w:w="378" w:type="dxa"/>
            <w:tcPrChange w:id="842" w:author="Joseph Lamy" w:date="2015-01-08T17:57:00Z">
              <w:tcPr>
                <w:tcW w:w="378" w:type="dxa"/>
              </w:tcPr>
            </w:tcPrChange>
          </w:tcPr>
          <w:p w14:paraId="7C68F326" w14:textId="77777777" w:rsidR="00FE45A1" w:rsidRPr="009B6425" w:rsidRDefault="00FE45A1" w:rsidP="005D2032">
            <w:pPr>
              <w:rPr>
                <w:ins w:id="843" w:author="Joseph Lamy" w:date="2015-01-08T17:55:00Z"/>
                <w:sz w:val="16"/>
                <w:szCs w:val="16"/>
              </w:rPr>
            </w:pPr>
          </w:p>
        </w:tc>
        <w:tc>
          <w:tcPr>
            <w:tcW w:w="990" w:type="dxa"/>
            <w:tcPrChange w:id="844" w:author="Joseph Lamy" w:date="2015-01-08T17:57:00Z">
              <w:tcPr>
                <w:tcW w:w="990" w:type="dxa"/>
              </w:tcPr>
            </w:tcPrChange>
          </w:tcPr>
          <w:p w14:paraId="476A72CF" w14:textId="2FA8DE67" w:rsidR="00FE45A1" w:rsidRPr="009B6425" w:rsidRDefault="00FE45A1" w:rsidP="005D2032">
            <w:pPr>
              <w:rPr>
                <w:ins w:id="845" w:author="Joseph Lamy" w:date="2015-01-08T17:53:00Z"/>
                <w:sz w:val="16"/>
                <w:szCs w:val="16"/>
              </w:rPr>
            </w:pPr>
          </w:p>
        </w:tc>
        <w:tc>
          <w:tcPr>
            <w:tcW w:w="990" w:type="dxa"/>
            <w:tcPrChange w:id="846" w:author="Joseph Lamy" w:date="2015-01-08T17:57:00Z">
              <w:tcPr>
                <w:tcW w:w="900" w:type="dxa"/>
              </w:tcPr>
            </w:tcPrChange>
          </w:tcPr>
          <w:p w14:paraId="23E5C235" w14:textId="5FE92AEC" w:rsidR="00FE45A1" w:rsidRPr="005C0F5D" w:rsidRDefault="00FE45A1" w:rsidP="005D2032">
            <w:pPr>
              <w:rPr>
                <w:ins w:id="847" w:author="Joseph Lamy" w:date="2015-01-08T17:35:00Z"/>
                <w:sz w:val="16"/>
                <w:szCs w:val="16"/>
                <w:rPrChange w:id="848" w:author="Joseph Lamy" w:date="2015-01-08T17:40:00Z">
                  <w:rPr>
                    <w:ins w:id="849" w:author="Joseph Lamy" w:date="2015-01-08T17:35:00Z"/>
                  </w:rPr>
                </w:rPrChange>
              </w:rPr>
            </w:pPr>
          </w:p>
        </w:tc>
        <w:tc>
          <w:tcPr>
            <w:tcW w:w="990" w:type="dxa"/>
            <w:tcPrChange w:id="850" w:author="Joseph Lamy" w:date="2015-01-08T17:57:00Z">
              <w:tcPr>
                <w:tcW w:w="1080" w:type="dxa"/>
                <w:gridSpan w:val="2"/>
              </w:tcPr>
            </w:tcPrChange>
          </w:tcPr>
          <w:p w14:paraId="40581DE8" w14:textId="77777777" w:rsidR="00FE45A1" w:rsidRPr="005C0F5D" w:rsidRDefault="00FE45A1" w:rsidP="005D2032">
            <w:pPr>
              <w:rPr>
                <w:ins w:id="851" w:author="Joseph Lamy" w:date="2015-01-08T17:35:00Z"/>
                <w:sz w:val="16"/>
                <w:szCs w:val="16"/>
                <w:rPrChange w:id="852" w:author="Joseph Lamy" w:date="2015-01-08T17:40:00Z">
                  <w:rPr>
                    <w:ins w:id="853" w:author="Joseph Lamy" w:date="2015-01-08T17:35:00Z"/>
                  </w:rPr>
                </w:rPrChange>
              </w:rPr>
            </w:pPr>
          </w:p>
        </w:tc>
        <w:tc>
          <w:tcPr>
            <w:tcW w:w="2529" w:type="dxa"/>
            <w:tcPrChange w:id="854" w:author="Joseph Lamy" w:date="2015-01-08T17:57:00Z">
              <w:tcPr>
                <w:tcW w:w="2529" w:type="dxa"/>
                <w:gridSpan w:val="2"/>
              </w:tcPr>
            </w:tcPrChange>
          </w:tcPr>
          <w:p w14:paraId="63C17B05" w14:textId="77777777" w:rsidR="00FE45A1" w:rsidRPr="005C0F5D" w:rsidRDefault="00FE45A1" w:rsidP="005D2032">
            <w:pPr>
              <w:rPr>
                <w:ins w:id="855" w:author="Joseph Lamy" w:date="2015-01-08T17:35:00Z"/>
                <w:sz w:val="16"/>
                <w:szCs w:val="16"/>
                <w:rPrChange w:id="856" w:author="Joseph Lamy" w:date="2015-01-08T17:40:00Z">
                  <w:rPr>
                    <w:ins w:id="857" w:author="Joseph Lamy" w:date="2015-01-08T17:35:00Z"/>
                  </w:rPr>
                </w:rPrChange>
              </w:rPr>
            </w:pPr>
          </w:p>
        </w:tc>
        <w:tc>
          <w:tcPr>
            <w:tcW w:w="925" w:type="dxa"/>
            <w:tcPrChange w:id="858" w:author="Joseph Lamy" w:date="2015-01-08T17:57:00Z">
              <w:tcPr>
                <w:tcW w:w="925" w:type="dxa"/>
              </w:tcPr>
            </w:tcPrChange>
          </w:tcPr>
          <w:p w14:paraId="6CCE404C" w14:textId="77777777" w:rsidR="00FE45A1" w:rsidRPr="005A398F" w:rsidRDefault="00FE45A1" w:rsidP="005D2032">
            <w:pPr>
              <w:rPr>
                <w:ins w:id="859" w:author="Joseph Lamy" w:date="2015-01-08T17:42:00Z"/>
                <w:sz w:val="16"/>
                <w:szCs w:val="16"/>
              </w:rPr>
            </w:pPr>
          </w:p>
        </w:tc>
        <w:tc>
          <w:tcPr>
            <w:tcW w:w="1993" w:type="dxa"/>
            <w:tcPrChange w:id="860" w:author="Joseph Lamy" w:date="2015-01-08T17:57:00Z">
              <w:tcPr>
                <w:tcW w:w="1993" w:type="dxa"/>
              </w:tcPr>
            </w:tcPrChange>
          </w:tcPr>
          <w:p w14:paraId="1099614F" w14:textId="3A65C1F2" w:rsidR="00FE45A1" w:rsidRPr="005C0F5D" w:rsidRDefault="00FE45A1" w:rsidP="005D2032">
            <w:pPr>
              <w:rPr>
                <w:ins w:id="861" w:author="Joseph Lamy" w:date="2015-01-08T17:35:00Z"/>
                <w:sz w:val="16"/>
                <w:szCs w:val="16"/>
                <w:rPrChange w:id="862" w:author="Joseph Lamy" w:date="2015-01-08T17:40:00Z">
                  <w:rPr>
                    <w:ins w:id="863" w:author="Joseph Lamy" w:date="2015-01-08T17:35:00Z"/>
                  </w:rPr>
                </w:rPrChange>
              </w:rPr>
            </w:pPr>
          </w:p>
        </w:tc>
      </w:tr>
    </w:tbl>
    <w:p w14:paraId="6EBA1D74" w14:textId="77777777" w:rsidR="00506124" w:rsidRPr="005D2032" w:rsidRDefault="00506124" w:rsidP="005D2032"/>
    <w:p w14:paraId="0995CD63" w14:textId="25776013" w:rsidR="005D2032" w:rsidRPr="005D2032" w:rsidRDefault="006C2739" w:rsidP="005D2032">
      <w:pPr>
        <w:pStyle w:val="Heading2"/>
      </w:pPr>
      <w:r>
        <w:t xml:space="preserve">   </w:t>
      </w:r>
      <w:bookmarkStart w:id="864" w:name="_Toc282688073"/>
      <w:r w:rsidR="005D2032">
        <w:t>Record Locator Service</w:t>
      </w:r>
      <w:bookmarkEnd w:id="864"/>
      <w:r w:rsidR="005D2032">
        <w:t xml:space="preserve"> </w:t>
      </w:r>
    </w:p>
    <w:p w14:paraId="7D55E91E" w14:textId="77777777" w:rsidR="005D2032" w:rsidRPr="005D2032" w:rsidRDefault="005D2032" w:rsidP="005D2032">
      <w:pPr>
        <w:ind w:left="360"/>
      </w:pPr>
    </w:p>
    <w:p w14:paraId="3382D9FB" w14:textId="77777777" w:rsidR="005D2032" w:rsidRPr="005D2032" w:rsidRDefault="005D2032" w:rsidP="005D2032"/>
    <w:p w14:paraId="2C2F7406" w14:textId="77777777" w:rsidR="005D2032" w:rsidRPr="005D2032" w:rsidRDefault="005D2032" w:rsidP="005D2032"/>
    <w:p w14:paraId="634D9490" w14:textId="77777777" w:rsidR="003313FC" w:rsidRPr="003313FC" w:rsidRDefault="003313FC" w:rsidP="00B72D23"/>
    <w:p w14:paraId="324933F3" w14:textId="77777777" w:rsidR="000E7D00" w:rsidRDefault="000E7D00"/>
    <w:sectPr w:rsidR="000E7D0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45" w:author="David Tao" w:date="2014-09-23T17:15:00Z" w:initials="DT">
    <w:p w14:paraId="7593F59F" w14:textId="36F8EC6C" w:rsidR="0082401E" w:rsidRDefault="0082401E">
      <w:pPr>
        <w:pStyle w:val="CommentText"/>
      </w:pPr>
      <w:r>
        <w:rPr>
          <w:rStyle w:val="CommentReference"/>
        </w:rPr>
        <w:annotationRef/>
      </w:r>
      <w:r>
        <w:t>“Simple” is not clear enough, and as described in this document is not the “simplest” possible which would be query of a single known target. So I think it would help to say “known target(s)” which clarifies that it may be more than one organization being queried</w:t>
      </w:r>
    </w:p>
  </w:comment>
  <w:comment w:id="248" w:author="David Tao" w:date="2014-09-23T17:15:00Z" w:initials="DT">
    <w:p w14:paraId="27823359" w14:textId="076CF21C" w:rsidR="0082401E" w:rsidRDefault="0082401E">
      <w:pPr>
        <w:pStyle w:val="CommentText"/>
      </w:pPr>
      <w:r>
        <w:rPr>
          <w:rStyle w:val="CommentReference"/>
        </w:rPr>
        <w:annotationRef/>
      </w:r>
      <w:r>
        <w:t>To avoid being criticized as too “legacy” shouldn’t it also be able to bridge to emerging capabilities that may not be deployed yet but may be soon? For example, FHIR-based networks? If this proposal seems to rule that out, it may be unduly dismissed by the FACAs that are very bullish and favorably inclined toward FHIR and REST.</w:t>
      </w:r>
    </w:p>
  </w:comment>
  <w:comment w:id="249" w:author="David Tao" w:date="2014-09-23T17:15:00Z" w:initials="DT">
    <w:p w14:paraId="4B3A92C8" w14:textId="6B66BA93" w:rsidR="0082401E" w:rsidRDefault="0082401E">
      <w:pPr>
        <w:pStyle w:val="CommentText"/>
      </w:pPr>
      <w:r>
        <w:rPr>
          <w:rStyle w:val="CommentReference"/>
        </w:rPr>
        <w:annotationRef/>
      </w:r>
      <w:r>
        <w:t>It is not clear how Phase 1 requirement 2 differs from Phase 2. Both use words like “between networks.” Phase 2 says that the networks “utilize different architectural approaches” and Phase 1 is silent on the architectural approaches. Should Phase 1 requirement 2 say “between and among networks using the same architectural approaches?” (e.g., XCA), whereas Phase 2 would go beyond a single architectural approach? There should be clearer definition of what is meant by “architectural approach” vs simply “architecture.”</w:t>
      </w:r>
    </w:p>
  </w:comment>
  <w:comment w:id="253" w:author="David Tao" w:date="2014-09-23T17:15:00Z" w:initials="DT">
    <w:p w14:paraId="5C4FED33" w14:textId="49669317" w:rsidR="0082401E" w:rsidRDefault="0082401E">
      <w:pPr>
        <w:pStyle w:val="CommentText"/>
      </w:pPr>
      <w:r>
        <w:rPr>
          <w:rStyle w:val="CommentReference"/>
        </w:rPr>
        <w:annotationRef/>
      </w:r>
      <w:r>
        <w:t>Same comment as I made on charter: these dates don’t seem realistic. Shouldn’t Phase 2 come after Phase 1?</w:t>
      </w:r>
    </w:p>
  </w:comment>
  <w:comment w:id="255" w:author="Karen Chan" w:date="2014-09-23T17:15:00Z" w:initials="KC">
    <w:p w14:paraId="6F28F06F" w14:textId="4B9A2D2D" w:rsidR="0082401E" w:rsidRDefault="0082401E">
      <w:pPr>
        <w:pStyle w:val="CommentText"/>
      </w:pPr>
      <w:r>
        <w:rPr>
          <w:rStyle w:val="CommentReference"/>
        </w:rPr>
        <w:annotationRef/>
      </w:r>
      <w:r>
        <w:t>Descriptions in Section 2.1 are samples pulled from existing documents. The language still needs to be refined.</w:t>
      </w:r>
    </w:p>
  </w:comment>
  <w:comment w:id="258" w:author="David Tao" w:date="2014-09-23T17:15:00Z" w:initials="DT">
    <w:p w14:paraId="285C4419" w14:textId="03868892" w:rsidR="0082401E" w:rsidRDefault="0082401E">
      <w:pPr>
        <w:pStyle w:val="CommentText"/>
      </w:pPr>
      <w:r>
        <w:rPr>
          <w:rStyle w:val="CommentReference"/>
        </w:rPr>
        <w:annotationRef/>
      </w:r>
      <w:r>
        <w:t xml:space="preserve">Given the scenario, I question whether “simple query” is the right term. In contrast, DAF’s “targeted query” is directed to a single organization. The scenario below is considerably more complex in that it is a compound query that starts with a list and then sends multiple </w:t>
      </w:r>
    </w:p>
  </w:comment>
  <w:comment w:id="260" w:author="David Tao" w:date="2014-09-23T17:15:00Z" w:initials="DT">
    <w:p w14:paraId="26863314" w14:textId="4F5C8817" w:rsidR="0082401E" w:rsidRDefault="0082401E">
      <w:pPr>
        <w:pStyle w:val="CommentText"/>
      </w:pPr>
      <w:r>
        <w:rPr>
          <w:rStyle w:val="CommentReference"/>
        </w:rPr>
        <w:annotationRef/>
      </w:r>
      <w:r>
        <w:t xml:space="preserve">As originally written, it sounded like “a query,” i.e., one query. Isn’t it really several queries? Something should be said about whether the “ED” is the “ED System” which sends multiple queries automatically based on the list, or whether it is the “ED user” who chooses which places to query. For example, if the academic medical center provided care 3 months ago, but the community hospital provided care 6 years ago, and the PCPs and specialists have similar time variability, would queries to all of them be desired? </w:t>
      </w:r>
    </w:p>
  </w:comment>
  <w:comment w:id="263" w:author="David Tao" w:date="2014-09-23T17:15:00Z" w:initials="DT">
    <w:p w14:paraId="17F1C510" w14:textId="73CE6BEF" w:rsidR="0082401E" w:rsidRDefault="0082401E">
      <w:pPr>
        <w:pStyle w:val="CommentText"/>
      </w:pPr>
      <w:r>
        <w:rPr>
          <w:rStyle w:val="CommentReference"/>
        </w:rPr>
        <w:annotationRef/>
      </w:r>
      <w:r>
        <w:t xml:space="preserve">Is the goal to be literally “comprehensive” or is “current relevance” more important? There are many clinician complaints even about single CCDA documents in MU2 saying some of them have too much information. So a query that returns multiple documents from multiple providers might be considered even more overwhelming. Need to get clinician consensus on what is required for “simple query” and also need to decide what to call this scenario. </w:t>
      </w:r>
    </w:p>
  </w:comment>
  <w:comment w:id="265" w:author="David Tao" w:date="2014-09-23T17:15:00Z" w:initials="DT">
    <w:p w14:paraId="3B1B3F47" w14:textId="00038AEB" w:rsidR="0082401E" w:rsidRDefault="0082401E">
      <w:pPr>
        <w:pStyle w:val="CommentText"/>
      </w:pPr>
      <w:r>
        <w:rPr>
          <w:rStyle w:val="CommentReference"/>
        </w:rPr>
        <w:annotationRef/>
      </w:r>
      <w:r>
        <w:t xml:space="preserve">Similar to earlier comments, the line is blurry with the use case as described. The previous “simple query” already had the eHealth Exchange “find where patients have been previously seen for care.” I added words to distinguish this from the simple query. </w:t>
      </w:r>
    </w:p>
  </w:comment>
  <w:comment w:id="270" w:author="David Tao" w:date="2014-09-23T17:15:00Z" w:initials="DT">
    <w:p w14:paraId="5E89D827" w14:textId="61ADD597" w:rsidR="0082401E" w:rsidRDefault="0082401E">
      <w:pPr>
        <w:pStyle w:val="CommentText"/>
      </w:pPr>
      <w:r>
        <w:rPr>
          <w:rStyle w:val="CommentReference"/>
        </w:rPr>
        <w:annotationRef/>
      </w:r>
      <w:r>
        <w:t xml:space="preserve">As you might surmise from my earlier comments, this section is very important to get right! Just what DO clinicians really want out of queries? Limiting them to a single organization (like DAF targeted query, or a Direct message) seems too restrictive, and could cause them to expend too much effort to get the information they want. But querying ALL records with no filters would be the other extreme of overwhelming them with TMI. </w:t>
      </w:r>
    </w:p>
  </w:comment>
  <w:comment w:id="289" w:author="Joseph Lamy" w:date="2015-01-12T13:19:00Z" w:initials="JL">
    <w:p w14:paraId="3F06FAE6" w14:textId="0D34C84A" w:rsidR="0082401E" w:rsidRDefault="0082401E">
      <w:pPr>
        <w:pStyle w:val="CommentText"/>
      </w:pPr>
      <w:ins w:id="292" w:author="Joseph Lamy" w:date="2015-01-12T13:19:00Z">
        <w:r>
          <w:rPr>
            <w:rStyle w:val="CommentReference"/>
          </w:rPr>
          <w:annotationRef/>
        </w:r>
      </w:ins>
      <w:r>
        <w:t>To do: render in UML</w:t>
      </w:r>
    </w:p>
  </w:comment>
  <w:comment w:id="411" w:author="Joseph Lamy" w:date="2015-01-12T12:37:00Z" w:initials="JL">
    <w:p w14:paraId="1DAD628F" w14:textId="1FAAC59E" w:rsidR="0082401E" w:rsidRDefault="0082401E">
      <w:pPr>
        <w:pStyle w:val="CommentText"/>
      </w:pPr>
      <w:ins w:id="413" w:author="Joseph Lamy" w:date="2015-01-12T12:37:00Z">
        <w:r>
          <w:rPr>
            <w:rStyle w:val="CommentReference"/>
          </w:rPr>
          <w:annotationRef/>
        </w:r>
      </w:ins>
      <w:r>
        <w:t>We may want to create a glossary in the IG.</w:t>
      </w:r>
    </w:p>
  </w:comment>
  <w:comment w:id="587" w:author="Karen Chan" w:date="2014-09-23T17:15:00Z" w:initials="KC">
    <w:p w14:paraId="578C5A97" w14:textId="0DE02258" w:rsidR="0082401E" w:rsidRDefault="0082401E">
      <w:pPr>
        <w:pStyle w:val="CommentText"/>
      </w:pPr>
      <w:r>
        <w:rPr>
          <w:rStyle w:val="CommentReference"/>
        </w:rPr>
        <w:annotationRef/>
      </w:r>
      <w:r>
        <w:t>Descriptions in Section 4.0 are samples pulled from existing documents. The language still needs to be refined.</w:t>
      </w:r>
    </w:p>
  </w:comment>
  <w:comment w:id="590" w:author="David Tao" w:date="2014-09-23T17:15:00Z" w:initials="DT">
    <w:p w14:paraId="5B164EC6" w14:textId="302AD612" w:rsidR="0082401E" w:rsidRDefault="0082401E">
      <w:pPr>
        <w:pStyle w:val="CommentText"/>
      </w:pPr>
      <w:r>
        <w:rPr>
          <w:rStyle w:val="CommentReference"/>
        </w:rPr>
        <w:annotationRef/>
      </w:r>
      <w:r>
        <w:t>Why is this example in the RLS Use Case section? Isn’t the “Simple Query” by definition the “without an RLS” example?</w:t>
      </w:r>
    </w:p>
  </w:comment>
  <w:comment w:id="594" w:author="David Tao" w:date="2014-09-23T17:15:00Z" w:initials="DT">
    <w:p w14:paraId="13B1A2FA" w14:textId="77A66E5C" w:rsidR="0082401E" w:rsidRDefault="0082401E">
      <w:pPr>
        <w:pStyle w:val="CommentText"/>
      </w:pPr>
      <w:r>
        <w:rPr>
          <w:rStyle w:val="CommentReference"/>
        </w:rPr>
        <w:annotationRef/>
      </w:r>
      <w:r>
        <w:t xml:space="preserve">This seems unrealistic? Is the system trying to outguess the patient? There are hundreds of providers that might be near the patient’s address, and it seems infeasible to query them based only on address. </w:t>
      </w:r>
    </w:p>
  </w:comment>
  <w:comment w:id="600" w:author="David Tao" w:date="2014-09-23T17:16:00Z" w:initials="DT">
    <w:p w14:paraId="267DA39D" w14:textId="5F51A12A" w:rsidR="0082401E" w:rsidRDefault="0082401E">
      <w:pPr>
        <w:pStyle w:val="CommentText"/>
      </w:pPr>
      <w:r>
        <w:rPr>
          <w:rStyle w:val="CommentReference"/>
        </w:rPr>
        <w:annotationRef/>
      </w:r>
      <w:r>
        <w:t xml:space="preserve">I’m confused by this. If the RLS has entries for the patient at various organizations, then the patient DOES have a record there, right? There could be rare exceptions where a record has been purged, but in that case the RLS is probably not working correctly, since it ought to be updated by the feeder systems. </w:t>
      </w:r>
    </w:p>
  </w:comment>
  <w:comment w:id="608" w:author="Karen Chan" w:date="2014-09-23T17:15:00Z" w:initials="KC">
    <w:p w14:paraId="60F7528D" w14:textId="02ABDAB4" w:rsidR="0082401E" w:rsidRDefault="0082401E">
      <w:pPr>
        <w:pStyle w:val="CommentText"/>
      </w:pPr>
      <w:r>
        <w:rPr>
          <w:rStyle w:val="CommentReference"/>
        </w:rPr>
        <w:annotationRef/>
      </w:r>
      <w:r>
        <w:t>The descriptions in Section 5.0 are samples pulled from existing documents. The language still needs to be refined.</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EEA827" w14:textId="77777777" w:rsidR="0082401E" w:rsidRDefault="0082401E" w:rsidP="00632B92">
      <w:pPr>
        <w:spacing w:after="0" w:line="240" w:lineRule="auto"/>
      </w:pPr>
      <w:r>
        <w:separator/>
      </w:r>
    </w:p>
  </w:endnote>
  <w:endnote w:type="continuationSeparator" w:id="0">
    <w:p w14:paraId="518DE64F" w14:textId="77777777" w:rsidR="0082401E" w:rsidRDefault="0082401E" w:rsidP="00632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C9DDB82" w14:textId="77777777" w:rsidR="0082401E" w:rsidRDefault="0082401E" w:rsidP="0034504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FAD4C8" w14:textId="77777777" w:rsidR="0082401E" w:rsidRDefault="0082401E" w:rsidP="00B72D2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0C4C988" w14:textId="77777777" w:rsidR="0082401E" w:rsidRPr="00B72D23" w:rsidRDefault="0082401E" w:rsidP="00B72D23">
    <w:pPr>
      <w:pStyle w:val="Footer"/>
      <w:framePr w:wrap="around" w:vAnchor="text" w:hAnchor="margin" w:xAlign="right" w:y="1"/>
      <w:jc w:val="center"/>
      <w:rPr>
        <w:rStyle w:val="PageNumber"/>
        <w:rFonts w:cs="Arial"/>
        <w:color w:val="808080" w:themeColor="background1" w:themeShade="80"/>
      </w:rPr>
    </w:pPr>
    <w:r w:rsidRPr="00B72D23">
      <w:rPr>
        <w:rStyle w:val="PageNumber"/>
        <w:rFonts w:cs="Arial"/>
        <w:color w:val="808080" w:themeColor="background1" w:themeShade="80"/>
      </w:rPr>
      <w:fldChar w:fldCharType="begin"/>
    </w:r>
    <w:r w:rsidRPr="00B72D23">
      <w:rPr>
        <w:rStyle w:val="PageNumber"/>
        <w:rFonts w:cs="Arial"/>
        <w:color w:val="808080" w:themeColor="background1" w:themeShade="80"/>
      </w:rPr>
      <w:instrText xml:space="preserve">PAGE  </w:instrText>
    </w:r>
    <w:r w:rsidRPr="00B72D23">
      <w:rPr>
        <w:rStyle w:val="PageNumber"/>
        <w:rFonts w:cs="Arial"/>
        <w:color w:val="808080" w:themeColor="background1" w:themeShade="80"/>
      </w:rPr>
      <w:fldChar w:fldCharType="separate"/>
    </w:r>
    <w:r w:rsidR="008F2E86">
      <w:rPr>
        <w:rStyle w:val="PageNumber"/>
        <w:rFonts w:cs="Arial"/>
        <w:noProof/>
        <w:color w:val="808080" w:themeColor="background1" w:themeShade="80"/>
      </w:rPr>
      <w:t>11</w:t>
    </w:r>
    <w:r w:rsidRPr="00B72D23">
      <w:rPr>
        <w:rStyle w:val="PageNumber"/>
        <w:rFonts w:cs="Arial"/>
        <w:color w:val="808080" w:themeColor="background1" w:themeShade="80"/>
      </w:rPr>
      <w:fldChar w:fldCharType="end"/>
    </w:r>
  </w:p>
  <w:p w14:paraId="18740E92" w14:textId="77777777" w:rsidR="0082401E" w:rsidRDefault="0082401E" w:rsidP="00B72D2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3A0769" w14:textId="77777777" w:rsidR="0082401E" w:rsidRDefault="0082401E" w:rsidP="00632B92">
      <w:pPr>
        <w:spacing w:after="0" w:line="240" w:lineRule="auto"/>
      </w:pPr>
      <w:r>
        <w:separator/>
      </w:r>
    </w:p>
  </w:footnote>
  <w:footnote w:type="continuationSeparator" w:id="0">
    <w:p w14:paraId="2D4E192C" w14:textId="77777777" w:rsidR="0082401E" w:rsidRDefault="0082401E" w:rsidP="00632B9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C440397" w14:textId="016E81A7" w:rsidR="0082401E" w:rsidRDefault="0082401E">
    <w:pPr>
      <w:pStyle w:val="Header"/>
    </w:pPr>
    <w:r>
      <w:rPr>
        <w:noProof/>
      </w:rPr>
      <w:pict w14:anchorId="2C34D224">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94.9pt;height:164.95pt;rotation:315;z-index:-251655168;mso-wrap-edited:f;mso-position-horizontal:center;mso-position-horizontal-relative:margin;mso-position-vertical:center;mso-position-vertical-relative:margin"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11A3BF3" w14:textId="3E4C4CE3" w:rsidR="0082401E" w:rsidRDefault="0082401E">
    <w:pPr>
      <w:pStyle w:val="Header"/>
    </w:pPr>
    <w:r>
      <w:rPr>
        <w:noProof/>
      </w:rPr>
      <w:pict w14:anchorId="7B170CA0">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94.9pt;height:164.95pt;rotation:315;z-index:-251657216;mso-wrap-edited:f;mso-position-horizontal:center;mso-position-horizontal-relative:margin;mso-position-vertical:center;mso-position-vertical-relative:margin"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07A46C36" w14:textId="13400BDE" w:rsidR="0082401E" w:rsidRDefault="0082401E">
    <w:pPr>
      <w:pStyle w:val="Header"/>
    </w:pPr>
    <w:r>
      <w:rPr>
        <w:noProof/>
      </w:rPr>
      <w:pict w14:anchorId="7E1F5656">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94.9pt;height:164.95pt;rotation:315;z-index:-251653120;mso-wrap-edited:f;mso-position-horizontal:center;mso-position-horizontal-relative:margin;mso-position-vertical:center;mso-position-vertical-relative:margin" wrapcoords="21370 5400 14727 5498 14661 5694 14530 6970 14563 11487 11814 5105 11716 5301 11290 5498 11192 5498 10145 11781 8410 6578 7592 4614 7298 5400 5792 5400 5629 5694 5530 6087 5530 11094 4058 7167 3141 5105 2912 5596 2650 5498 752 5498 621 5694 589 16003 883 16887 2323 16985 2945 16690 3501 16200 3992 15512 4320 14334 4581 14923 5890 17181 5956 16887 6185 16887 6283 16592 6349 15905 6349 13647 6512 11978 7690 15414 8705 17574 8967 16985 9752 17083 10145 16690 10243 16396 10472 14923 10930 14040 11618 13941 11814 14334 13287 16985 13320 16887 13745 16887 13876 16494 13810 16003 14825 16887 15152 16887 15283 16690 15381 16298 15381 14040 15480 12076 16887 11978 17214 11683 17312 10996 19014 16003 19701 17672 19963 16789 20029 14825 20029 8050 20487 7069 21141 6970 21469 6872 21534 6676 21534 5989 21370 5400"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9962E9"/>
    <w:multiLevelType w:val="hybridMultilevel"/>
    <w:tmpl w:val="328EFEDA"/>
    <w:lvl w:ilvl="0" w:tplc="90D23BD0">
      <w:start w:val="1"/>
      <w:numFmt w:val="bullet"/>
      <w:lvlText w:val=""/>
      <w:lvlJc w:val="left"/>
      <w:pPr>
        <w:ind w:left="360" w:hanging="360"/>
      </w:pPr>
      <w:rPr>
        <w:rFonts w:ascii="Symbol" w:hAnsi="Symbol" w:hint="default"/>
        <w:sz w:val="24"/>
        <w:szCs w:val="24"/>
      </w:rPr>
    </w:lvl>
    <w:lvl w:ilvl="1" w:tplc="9ECC70F0">
      <w:numFmt w:val="bullet"/>
      <w:lvlText w:val="-"/>
      <w:lvlJc w:val="left"/>
      <w:pPr>
        <w:ind w:left="1180" w:hanging="460"/>
      </w:pPr>
      <w:rPr>
        <w:rFonts w:ascii="Calibri" w:eastAsiaTheme="minorHAnsi" w:hAnsi="Calibri"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2C61F0A"/>
    <w:multiLevelType w:val="hybridMultilevel"/>
    <w:tmpl w:val="4BF8FBD8"/>
    <w:lvl w:ilvl="0" w:tplc="537E961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DE226F"/>
    <w:multiLevelType w:val="hybridMultilevel"/>
    <w:tmpl w:val="EA0A2C7A"/>
    <w:lvl w:ilvl="0" w:tplc="FDCC053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32A7F5D"/>
    <w:multiLevelType w:val="hybridMultilevel"/>
    <w:tmpl w:val="76B8FDA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9604C66"/>
    <w:multiLevelType w:val="hybridMultilevel"/>
    <w:tmpl w:val="A9580D02"/>
    <w:lvl w:ilvl="0" w:tplc="664E2E80">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AE52738"/>
    <w:multiLevelType w:val="hybridMultilevel"/>
    <w:tmpl w:val="94DC5878"/>
    <w:lvl w:ilvl="0" w:tplc="82EAE15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921983"/>
    <w:multiLevelType w:val="multilevel"/>
    <w:tmpl w:val="D37241C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185E0153"/>
    <w:multiLevelType w:val="hybridMultilevel"/>
    <w:tmpl w:val="76B8FDA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97F53CB"/>
    <w:multiLevelType w:val="hybridMultilevel"/>
    <w:tmpl w:val="76B8FDA0"/>
    <w:lvl w:ilvl="0" w:tplc="0409000F">
      <w:start w:val="1"/>
      <w:numFmt w:val="decimal"/>
      <w:lvlText w:val="%1."/>
      <w:lvlJc w:val="left"/>
      <w:pPr>
        <w:ind w:left="1486" w:hanging="360"/>
      </w:pPr>
    </w:lvl>
    <w:lvl w:ilvl="1" w:tplc="04090019" w:tentative="1">
      <w:start w:val="1"/>
      <w:numFmt w:val="lowerLetter"/>
      <w:lvlText w:val="%2."/>
      <w:lvlJc w:val="left"/>
      <w:pPr>
        <w:ind w:left="2206" w:hanging="360"/>
      </w:pPr>
    </w:lvl>
    <w:lvl w:ilvl="2" w:tplc="0409001B" w:tentative="1">
      <w:start w:val="1"/>
      <w:numFmt w:val="lowerRoman"/>
      <w:lvlText w:val="%3."/>
      <w:lvlJc w:val="right"/>
      <w:pPr>
        <w:ind w:left="2926" w:hanging="180"/>
      </w:pPr>
    </w:lvl>
    <w:lvl w:ilvl="3" w:tplc="0409000F" w:tentative="1">
      <w:start w:val="1"/>
      <w:numFmt w:val="decimal"/>
      <w:lvlText w:val="%4."/>
      <w:lvlJc w:val="left"/>
      <w:pPr>
        <w:ind w:left="3646" w:hanging="360"/>
      </w:pPr>
    </w:lvl>
    <w:lvl w:ilvl="4" w:tplc="04090019" w:tentative="1">
      <w:start w:val="1"/>
      <w:numFmt w:val="lowerLetter"/>
      <w:lvlText w:val="%5."/>
      <w:lvlJc w:val="left"/>
      <w:pPr>
        <w:ind w:left="4366" w:hanging="360"/>
      </w:pPr>
    </w:lvl>
    <w:lvl w:ilvl="5" w:tplc="0409001B" w:tentative="1">
      <w:start w:val="1"/>
      <w:numFmt w:val="lowerRoman"/>
      <w:lvlText w:val="%6."/>
      <w:lvlJc w:val="right"/>
      <w:pPr>
        <w:ind w:left="5086" w:hanging="180"/>
      </w:pPr>
    </w:lvl>
    <w:lvl w:ilvl="6" w:tplc="0409000F" w:tentative="1">
      <w:start w:val="1"/>
      <w:numFmt w:val="decimal"/>
      <w:lvlText w:val="%7."/>
      <w:lvlJc w:val="left"/>
      <w:pPr>
        <w:ind w:left="5806" w:hanging="360"/>
      </w:pPr>
    </w:lvl>
    <w:lvl w:ilvl="7" w:tplc="04090019" w:tentative="1">
      <w:start w:val="1"/>
      <w:numFmt w:val="lowerLetter"/>
      <w:lvlText w:val="%8."/>
      <w:lvlJc w:val="left"/>
      <w:pPr>
        <w:ind w:left="6526" w:hanging="360"/>
      </w:pPr>
    </w:lvl>
    <w:lvl w:ilvl="8" w:tplc="0409001B" w:tentative="1">
      <w:start w:val="1"/>
      <w:numFmt w:val="lowerRoman"/>
      <w:lvlText w:val="%9."/>
      <w:lvlJc w:val="right"/>
      <w:pPr>
        <w:ind w:left="7246" w:hanging="180"/>
      </w:pPr>
    </w:lvl>
  </w:abstractNum>
  <w:abstractNum w:abstractNumId="10">
    <w:nsid w:val="1A377656"/>
    <w:multiLevelType w:val="hybridMultilevel"/>
    <w:tmpl w:val="390AA1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1F334C"/>
    <w:multiLevelType w:val="hybridMultilevel"/>
    <w:tmpl w:val="EA0A2C7A"/>
    <w:lvl w:ilvl="0" w:tplc="FDCC053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5E2E4B"/>
    <w:multiLevelType w:val="multilevel"/>
    <w:tmpl w:val="F44CD34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0026"/>
        </w:tabs>
        <w:ind w:left="10026" w:hanging="576"/>
      </w:pPr>
      <w:rPr>
        <w:rFonts w:ascii="Trebuchet MS" w:hAnsi="Trebuchet M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20C14FA4"/>
    <w:multiLevelType w:val="hybridMultilevel"/>
    <w:tmpl w:val="76B8F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1172FE3"/>
    <w:multiLevelType w:val="hybridMultilevel"/>
    <w:tmpl w:val="8A5A3C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2206F6A"/>
    <w:multiLevelType w:val="hybridMultilevel"/>
    <w:tmpl w:val="6088B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4D7087E"/>
    <w:multiLevelType w:val="multilevel"/>
    <w:tmpl w:val="116A4D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6F0774D"/>
    <w:multiLevelType w:val="hybridMultilevel"/>
    <w:tmpl w:val="3670E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AF94F2B"/>
    <w:multiLevelType w:val="hybridMultilevel"/>
    <w:tmpl w:val="C2108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73941BD"/>
    <w:multiLevelType w:val="multilevel"/>
    <w:tmpl w:val="FF62FC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CF676C6"/>
    <w:multiLevelType w:val="hybridMultilevel"/>
    <w:tmpl w:val="A18C0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3F3F13"/>
    <w:multiLevelType w:val="hybridMultilevel"/>
    <w:tmpl w:val="1ABE54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0820A51"/>
    <w:multiLevelType w:val="multilevel"/>
    <w:tmpl w:val="09CC3352"/>
    <w:lvl w:ilvl="0">
      <w:start w:val="1"/>
      <w:numFmt w:val="decimal"/>
      <w:pStyle w:val="Heading1"/>
      <w:lvlText w:val="%1.0"/>
      <w:lvlJc w:val="left"/>
      <w:pPr>
        <w:ind w:left="360" w:hanging="360"/>
      </w:pPr>
      <w:rPr>
        <w:rFonts w:hint="default"/>
        <w:b/>
      </w:rPr>
    </w:lvl>
    <w:lvl w:ilvl="1">
      <w:start w:val="1"/>
      <w:numFmt w:val="decimal"/>
      <w:pStyle w:val="Heading2"/>
      <w:lvlText w:val="%1.%2."/>
      <w:lvlJc w:val="left"/>
      <w:pPr>
        <w:ind w:left="792" w:hanging="432"/>
      </w:pPr>
      <w:rPr>
        <w:rFonts w:hint="default"/>
        <w:b/>
        <w:color w:val="1F497D" w:themeColor="text2"/>
      </w:rPr>
    </w:lvl>
    <w:lvl w:ilvl="2">
      <w:start w:val="1"/>
      <w:numFmt w:val="decimal"/>
      <w:pStyle w:val="Heading3"/>
      <w:lvlText w:val="%1.%2.%3."/>
      <w:lvlJc w:val="left"/>
      <w:pPr>
        <w:ind w:left="1224" w:hanging="504"/>
      </w:pPr>
      <w:rPr>
        <w:rFonts w:hint="default"/>
        <w:color w:val="244061" w:themeColor="accent1" w:themeShade="8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423645AC"/>
    <w:multiLevelType w:val="hybridMultilevel"/>
    <w:tmpl w:val="3ACE4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06005D"/>
    <w:multiLevelType w:val="hybridMultilevel"/>
    <w:tmpl w:val="3006C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4386582"/>
    <w:multiLevelType w:val="hybridMultilevel"/>
    <w:tmpl w:val="D12054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4FF252E"/>
    <w:multiLevelType w:val="hybridMultilevel"/>
    <w:tmpl w:val="EACE8252"/>
    <w:lvl w:ilvl="0" w:tplc="13BC728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202919"/>
    <w:multiLevelType w:val="hybridMultilevel"/>
    <w:tmpl w:val="6ED8F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8">
    <w:nsid w:val="473A4869"/>
    <w:multiLevelType w:val="hybridMultilevel"/>
    <w:tmpl w:val="57E20E64"/>
    <w:lvl w:ilvl="0" w:tplc="4DD0A4AC">
      <w:start w:val="1"/>
      <w:numFmt w:val="bullet"/>
      <w:lvlText w:val="•"/>
      <w:lvlJc w:val="left"/>
      <w:pPr>
        <w:tabs>
          <w:tab w:val="num" w:pos="360"/>
        </w:tabs>
        <w:ind w:left="360" w:hanging="360"/>
      </w:pPr>
      <w:rPr>
        <w:rFonts w:ascii="Arial" w:hAnsi="Arial" w:hint="default"/>
      </w:rPr>
    </w:lvl>
    <w:lvl w:ilvl="1" w:tplc="F914299A" w:tentative="1">
      <w:start w:val="1"/>
      <w:numFmt w:val="bullet"/>
      <w:lvlText w:val="•"/>
      <w:lvlJc w:val="left"/>
      <w:pPr>
        <w:tabs>
          <w:tab w:val="num" w:pos="1080"/>
        </w:tabs>
        <w:ind w:left="1080" w:hanging="360"/>
      </w:pPr>
      <w:rPr>
        <w:rFonts w:ascii="Arial" w:hAnsi="Arial" w:hint="default"/>
      </w:rPr>
    </w:lvl>
    <w:lvl w:ilvl="2" w:tplc="77069EF2" w:tentative="1">
      <w:start w:val="1"/>
      <w:numFmt w:val="bullet"/>
      <w:lvlText w:val="•"/>
      <w:lvlJc w:val="left"/>
      <w:pPr>
        <w:tabs>
          <w:tab w:val="num" w:pos="1800"/>
        </w:tabs>
        <w:ind w:left="1800" w:hanging="360"/>
      </w:pPr>
      <w:rPr>
        <w:rFonts w:ascii="Arial" w:hAnsi="Arial" w:hint="default"/>
      </w:rPr>
    </w:lvl>
    <w:lvl w:ilvl="3" w:tplc="4BDCCD6E" w:tentative="1">
      <w:start w:val="1"/>
      <w:numFmt w:val="bullet"/>
      <w:lvlText w:val="•"/>
      <w:lvlJc w:val="left"/>
      <w:pPr>
        <w:tabs>
          <w:tab w:val="num" w:pos="2520"/>
        </w:tabs>
        <w:ind w:left="2520" w:hanging="360"/>
      </w:pPr>
      <w:rPr>
        <w:rFonts w:ascii="Arial" w:hAnsi="Arial" w:hint="default"/>
      </w:rPr>
    </w:lvl>
    <w:lvl w:ilvl="4" w:tplc="A2541B6E" w:tentative="1">
      <w:start w:val="1"/>
      <w:numFmt w:val="bullet"/>
      <w:lvlText w:val="•"/>
      <w:lvlJc w:val="left"/>
      <w:pPr>
        <w:tabs>
          <w:tab w:val="num" w:pos="3240"/>
        </w:tabs>
        <w:ind w:left="3240" w:hanging="360"/>
      </w:pPr>
      <w:rPr>
        <w:rFonts w:ascii="Arial" w:hAnsi="Arial" w:hint="default"/>
      </w:rPr>
    </w:lvl>
    <w:lvl w:ilvl="5" w:tplc="A2DC4CBA" w:tentative="1">
      <w:start w:val="1"/>
      <w:numFmt w:val="bullet"/>
      <w:lvlText w:val="•"/>
      <w:lvlJc w:val="left"/>
      <w:pPr>
        <w:tabs>
          <w:tab w:val="num" w:pos="3960"/>
        </w:tabs>
        <w:ind w:left="3960" w:hanging="360"/>
      </w:pPr>
      <w:rPr>
        <w:rFonts w:ascii="Arial" w:hAnsi="Arial" w:hint="default"/>
      </w:rPr>
    </w:lvl>
    <w:lvl w:ilvl="6" w:tplc="E46C81B4" w:tentative="1">
      <w:start w:val="1"/>
      <w:numFmt w:val="bullet"/>
      <w:lvlText w:val="•"/>
      <w:lvlJc w:val="left"/>
      <w:pPr>
        <w:tabs>
          <w:tab w:val="num" w:pos="4680"/>
        </w:tabs>
        <w:ind w:left="4680" w:hanging="360"/>
      </w:pPr>
      <w:rPr>
        <w:rFonts w:ascii="Arial" w:hAnsi="Arial" w:hint="default"/>
      </w:rPr>
    </w:lvl>
    <w:lvl w:ilvl="7" w:tplc="5304309C" w:tentative="1">
      <w:start w:val="1"/>
      <w:numFmt w:val="bullet"/>
      <w:lvlText w:val="•"/>
      <w:lvlJc w:val="left"/>
      <w:pPr>
        <w:tabs>
          <w:tab w:val="num" w:pos="5400"/>
        </w:tabs>
        <w:ind w:left="5400" w:hanging="360"/>
      </w:pPr>
      <w:rPr>
        <w:rFonts w:ascii="Arial" w:hAnsi="Arial" w:hint="default"/>
      </w:rPr>
    </w:lvl>
    <w:lvl w:ilvl="8" w:tplc="2CEA56F4" w:tentative="1">
      <w:start w:val="1"/>
      <w:numFmt w:val="bullet"/>
      <w:lvlText w:val="•"/>
      <w:lvlJc w:val="left"/>
      <w:pPr>
        <w:tabs>
          <w:tab w:val="num" w:pos="6120"/>
        </w:tabs>
        <w:ind w:left="6120" w:hanging="360"/>
      </w:pPr>
      <w:rPr>
        <w:rFonts w:ascii="Arial" w:hAnsi="Arial" w:hint="default"/>
      </w:rPr>
    </w:lvl>
  </w:abstractNum>
  <w:abstractNum w:abstractNumId="29">
    <w:nsid w:val="4995242D"/>
    <w:multiLevelType w:val="hybridMultilevel"/>
    <w:tmpl w:val="4BF8FBD8"/>
    <w:lvl w:ilvl="0" w:tplc="537E961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B7A4A60"/>
    <w:multiLevelType w:val="hybridMultilevel"/>
    <w:tmpl w:val="A910637C"/>
    <w:lvl w:ilvl="0" w:tplc="F0CEB2AA">
      <w:start w:val="1"/>
      <w:numFmt w:val="decimal"/>
      <w:lvlText w:val="%1."/>
      <w:lvlJc w:val="left"/>
      <w:pPr>
        <w:ind w:left="720" w:hanging="360"/>
      </w:pPr>
      <w:rPr>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DFE4F0F"/>
    <w:multiLevelType w:val="hybridMultilevel"/>
    <w:tmpl w:val="766445A2"/>
    <w:lvl w:ilvl="0" w:tplc="C44C230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EB54ABC"/>
    <w:multiLevelType w:val="hybridMultilevel"/>
    <w:tmpl w:val="518CF300"/>
    <w:lvl w:ilvl="0" w:tplc="EB4EC5E8">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F07010F"/>
    <w:multiLevelType w:val="hybridMultilevel"/>
    <w:tmpl w:val="4BF8FBD8"/>
    <w:lvl w:ilvl="0" w:tplc="537E961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32D1C2C"/>
    <w:multiLevelType w:val="hybridMultilevel"/>
    <w:tmpl w:val="DEEC92E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833649A"/>
    <w:multiLevelType w:val="hybridMultilevel"/>
    <w:tmpl w:val="76B8FDA0"/>
    <w:lvl w:ilvl="0" w:tplc="0409000F">
      <w:start w:val="1"/>
      <w:numFmt w:val="decimal"/>
      <w:lvlText w:val="%1."/>
      <w:lvlJc w:val="left"/>
      <w:pPr>
        <w:ind w:left="2206" w:hanging="360"/>
      </w:pPr>
    </w:lvl>
    <w:lvl w:ilvl="1" w:tplc="04090019" w:tentative="1">
      <w:start w:val="1"/>
      <w:numFmt w:val="lowerLetter"/>
      <w:lvlText w:val="%2."/>
      <w:lvlJc w:val="left"/>
      <w:pPr>
        <w:ind w:left="2926" w:hanging="360"/>
      </w:pPr>
    </w:lvl>
    <w:lvl w:ilvl="2" w:tplc="0409001B" w:tentative="1">
      <w:start w:val="1"/>
      <w:numFmt w:val="lowerRoman"/>
      <w:lvlText w:val="%3."/>
      <w:lvlJc w:val="right"/>
      <w:pPr>
        <w:ind w:left="3646" w:hanging="180"/>
      </w:pPr>
    </w:lvl>
    <w:lvl w:ilvl="3" w:tplc="0409000F" w:tentative="1">
      <w:start w:val="1"/>
      <w:numFmt w:val="decimal"/>
      <w:lvlText w:val="%4."/>
      <w:lvlJc w:val="left"/>
      <w:pPr>
        <w:ind w:left="4366" w:hanging="360"/>
      </w:pPr>
    </w:lvl>
    <w:lvl w:ilvl="4" w:tplc="04090019" w:tentative="1">
      <w:start w:val="1"/>
      <w:numFmt w:val="lowerLetter"/>
      <w:lvlText w:val="%5."/>
      <w:lvlJc w:val="left"/>
      <w:pPr>
        <w:ind w:left="5086" w:hanging="360"/>
      </w:pPr>
    </w:lvl>
    <w:lvl w:ilvl="5" w:tplc="0409001B" w:tentative="1">
      <w:start w:val="1"/>
      <w:numFmt w:val="lowerRoman"/>
      <w:lvlText w:val="%6."/>
      <w:lvlJc w:val="right"/>
      <w:pPr>
        <w:ind w:left="5806" w:hanging="180"/>
      </w:pPr>
    </w:lvl>
    <w:lvl w:ilvl="6" w:tplc="0409000F" w:tentative="1">
      <w:start w:val="1"/>
      <w:numFmt w:val="decimal"/>
      <w:lvlText w:val="%7."/>
      <w:lvlJc w:val="left"/>
      <w:pPr>
        <w:ind w:left="6526" w:hanging="360"/>
      </w:pPr>
    </w:lvl>
    <w:lvl w:ilvl="7" w:tplc="04090019" w:tentative="1">
      <w:start w:val="1"/>
      <w:numFmt w:val="lowerLetter"/>
      <w:lvlText w:val="%8."/>
      <w:lvlJc w:val="left"/>
      <w:pPr>
        <w:ind w:left="7246" w:hanging="360"/>
      </w:pPr>
    </w:lvl>
    <w:lvl w:ilvl="8" w:tplc="0409001B" w:tentative="1">
      <w:start w:val="1"/>
      <w:numFmt w:val="lowerRoman"/>
      <w:lvlText w:val="%9."/>
      <w:lvlJc w:val="right"/>
      <w:pPr>
        <w:ind w:left="7966" w:hanging="180"/>
      </w:pPr>
    </w:lvl>
  </w:abstractNum>
  <w:abstractNum w:abstractNumId="36">
    <w:nsid w:val="5EB331BD"/>
    <w:multiLevelType w:val="hybridMultilevel"/>
    <w:tmpl w:val="EA0A2C7A"/>
    <w:lvl w:ilvl="0" w:tplc="FDCC053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AF2BA0"/>
    <w:multiLevelType w:val="hybridMultilevel"/>
    <w:tmpl w:val="B738568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9BE6599"/>
    <w:multiLevelType w:val="multilevel"/>
    <w:tmpl w:val="A910637C"/>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6C500F02"/>
    <w:multiLevelType w:val="hybridMultilevel"/>
    <w:tmpl w:val="D5B624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703B4615"/>
    <w:multiLevelType w:val="hybridMultilevel"/>
    <w:tmpl w:val="C8C60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089791A"/>
    <w:multiLevelType w:val="hybridMultilevel"/>
    <w:tmpl w:val="567E9E0A"/>
    <w:lvl w:ilvl="0" w:tplc="F0CEB2AA">
      <w:start w:val="1"/>
      <w:numFmt w:val="decimal"/>
      <w:lvlText w:val="%1."/>
      <w:lvlJc w:val="left"/>
      <w:pPr>
        <w:ind w:left="720" w:hanging="360"/>
      </w:pPr>
      <w:rPr>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3030AE6"/>
    <w:multiLevelType w:val="hybridMultilevel"/>
    <w:tmpl w:val="4BF8FBD8"/>
    <w:lvl w:ilvl="0" w:tplc="537E961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35A150B"/>
    <w:multiLevelType w:val="hybridMultilevel"/>
    <w:tmpl w:val="A81A6708"/>
    <w:lvl w:ilvl="0" w:tplc="0409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37E68A8"/>
    <w:multiLevelType w:val="hybridMultilevel"/>
    <w:tmpl w:val="EACE8252"/>
    <w:lvl w:ilvl="0" w:tplc="13BC728C">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51F7CE3"/>
    <w:multiLevelType w:val="hybridMultilevel"/>
    <w:tmpl w:val="E7EE3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7670C2A"/>
    <w:multiLevelType w:val="hybridMultilevel"/>
    <w:tmpl w:val="F594D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891312E"/>
    <w:multiLevelType w:val="hybridMultilevel"/>
    <w:tmpl w:val="EF681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C1575E7"/>
    <w:multiLevelType w:val="hybridMultilevel"/>
    <w:tmpl w:val="A910637C"/>
    <w:lvl w:ilvl="0" w:tplc="F0CEB2AA">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C6A4E1E"/>
    <w:multiLevelType w:val="hybridMultilevel"/>
    <w:tmpl w:val="2B0E2FA6"/>
    <w:lvl w:ilvl="0" w:tplc="C44C230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ED62DF4"/>
    <w:multiLevelType w:val="hybridMultilevel"/>
    <w:tmpl w:val="6F127EE2"/>
    <w:lvl w:ilvl="0" w:tplc="04090001">
      <w:start w:val="1"/>
      <w:numFmt w:val="bullet"/>
      <w:lvlText w:val=""/>
      <w:lvlJc w:val="left"/>
      <w:pPr>
        <w:ind w:left="766" w:hanging="360"/>
      </w:pPr>
      <w:rPr>
        <w:rFonts w:ascii="Symbol" w:hAnsi="Symbol" w:hint="default"/>
      </w:rPr>
    </w:lvl>
    <w:lvl w:ilvl="1" w:tplc="04090003">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1">
    <w:nsid w:val="7F6C2385"/>
    <w:multiLevelType w:val="hybridMultilevel"/>
    <w:tmpl w:val="D37241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7F6C372E"/>
    <w:multiLevelType w:val="hybridMultilevel"/>
    <w:tmpl w:val="EA0A2C7A"/>
    <w:lvl w:ilvl="0" w:tplc="FDCC0534">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FA77DC2"/>
    <w:multiLevelType w:val="hybridMultilevel"/>
    <w:tmpl w:val="766445A2"/>
    <w:lvl w:ilvl="0" w:tplc="C44C230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45"/>
  </w:num>
  <w:num w:numId="3">
    <w:abstractNumId w:val="52"/>
  </w:num>
  <w:num w:numId="4">
    <w:abstractNumId w:val="49"/>
  </w:num>
  <w:num w:numId="5">
    <w:abstractNumId w:val="0"/>
  </w:num>
  <w:num w:numId="6">
    <w:abstractNumId w:val="19"/>
  </w:num>
  <w:num w:numId="7">
    <w:abstractNumId w:val="16"/>
  </w:num>
  <w:num w:numId="8">
    <w:abstractNumId w:val="22"/>
  </w:num>
  <w:num w:numId="9">
    <w:abstractNumId w:val="32"/>
  </w:num>
  <w:num w:numId="10">
    <w:abstractNumId w:val="46"/>
  </w:num>
  <w:num w:numId="11">
    <w:abstractNumId w:val="6"/>
  </w:num>
  <w:num w:numId="12">
    <w:abstractNumId w:val="44"/>
  </w:num>
  <w:num w:numId="13">
    <w:abstractNumId w:val="28"/>
  </w:num>
  <w:num w:numId="14">
    <w:abstractNumId w:val="50"/>
  </w:num>
  <w:num w:numId="15">
    <w:abstractNumId w:val="39"/>
  </w:num>
  <w:num w:numId="16">
    <w:abstractNumId w:val="40"/>
  </w:num>
  <w:num w:numId="17">
    <w:abstractNumId w:val="25"/>
  </w:num>
  <w:num w:numId="18">
    <w:abstractNumId w:val="18"/>
  </w:num>
  <w:num w:numId="19">
    <w:abstractNumId w:val="5"/>
  </w:num>
  <w:num w:numId="20">
    <w:abstractNumId w:val="51"/>
  </w:num>
  <w:num w:numId="21">
    <w:abstractNumId w:val="24"/>
  </w:num>
  <w:num w:numId="22">
    <w:abstractNumId w:val="35"/>
  </w:num>
  <w:num w:numId="23">
    <w:abstractNumId w:val="14"/>
  </w:num>
  <w:num w:numId="24">
    <w:abstractNumId w:val="7"/>
  </w:num>
  <w:num w:numId="25">
    <w:abstractNumId w:val="31"/>
  </w:num>
  <w:num w:numId="26">
    <w:abstractNumId w:val="30"/>
  </w:num>
  <w:num w:numId="27">
    <w:abstractNumId w:val="42"/>
  </w:num>
  <w:num w:numId="28">
    <w:abstractNumId w:val="29"/>
  </w:num>
  <w:num w:numId="29">
    <w:abstractNumId w:val="53"/>
  </w:num>
  <w:num w:numId="30">
    <w:abstractNumId w:val="48"/>
  </w:num>
  <w:num w:numId="31">
    <w:abstractNumId w:val="2"/>
  </w:num>
  <w:num w:numId="32">
    <w:abstractNumId w:val="13"/>
  </w:num>
  <w:num w:numId="33">
    <w:abstractNumId w:val="4"/>
  </w:num>
  <w:num w:numId="34">
    <w:abstractNumId w:val="9"/>
  </w:num>
  <w:num w:numId="35">
    <w:abstractNumId w:val="36"/>
  </w:num>
  <w:num w:numId="36">
    <w:abstractNumId w:val="20"/>
  </w:num>
  <w:num w:numId="37">
    <w:abstractNumId w:val="12"/>
  </w:num>
  <w:num w:numId="38">
    <w:abstractNumId w:val="27"/>
  </w:num>
  <w:num w:numId="39">
    <w:abstractNumId w:val="10"/>
  </w:num>
  <w:num w:numId="40">
    <w:abstractNumId w:val="23"/>
  </w:num>
  <w:num w:numId="41">
    <w:abstractNumId w:val="15"/>
  </w:num>
  <w:num w:numId="42">
    <w:abstractNumId w:val="47"/>
  </w:num>
  <w:num w:numId="43">
    <w:abstractNumId w:val="17"/>
  </w:num>
  <w:num w:numId="44">
    <w:abstractNumId w:val="37"/>
  </w:num>
  <w:num w:numId="45">
    <w:abstractNumId w:val="21"/>
  </w:num>
  <w:num w:numId="46">
    <w:abstractNumId w:val="11"/>
  </w:num>
  <w:num w:numId="47">
    <w:abstractNumId w:val="1"/>
  </w:num>
  <w:num w:numId="48">
    <w:abstractNumId w:val="8"/>
  </w:num>
  <w:num w:numId="49">
    <w:abstractNumId w:val="3"/>
  </w:num>
  <w:num w:numId="50">
    <w:abstractNumId w:val="33"/>
  </w:num>
  <w:num w:numId="51">
    <w:abstractNumId w:val="43"/>
  </w:num>
  <w:num w:numId="52">
    <w:abstractNumId w:val="38"/>
  </w:num>
  <w:num w:numId="53">
    <w:abstractNumId w:val="41"/>
  </w:num>
  <w:num w:numId="54">
    <w:abstractNumId w:val="3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trackRevisions/>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BFE"/>
    <w:rsid w:val="0000640C"/>
    <w:rsid w:val="000127DE"/>
    <w:rsid w:val="0002335B"/>
    <w:rsid w:val="00024135"/>
    <w:rsid w:val="00024FBD"/>
    <w:rsid w:val="00033FFB"/>
    <w:rsid w:val="00045EB6"/>
    <w:rsid w:val="00062E65"/>
    <w:rsid w:val="000670C3"/>
    <w:rsid w:val="00075CD9"/>
    <w:rsid w:val="00082C91"/>
    <w:rsid w:val="00096D1A"/>
    <w:rsid w:val="000C203F"/>
    <w:rsid w:val="000D43C9"/>
    <w:rsid w:val="000E0F89"/>
    <w:rsid w:val="000E5BE4"/>
    <w:rsid w:val="000E7A27"/>
    <w:rsid w:val="000E7D00"/>
    <w:rsid w:val="000F2517"/>
    <w:rsid w:val="000F400A"/>
    <w:rsid w:val="000F4C84"/>
    <w:rsid w:val="00101A9B"/>
    <w:rsid w:val="00134CBE"/>
    <w:rsid w:val="00136834"/>
    <w:rsid w:val="00136EC1"/>
    <w:rsid w:val="00182B6D"/>
    <w:rsid w:val="00190979"/>
    <w:rsid w:val="001B0998"/>
    <w:rsid w:val="001B71FE"/>
    <w:rsid w:val="001C7B01"/>
    <w:rsid w:val="001D4EE1"/>
    <w:rsid w:val="001D68E7"/>
    <w:rsid w:val="001E1700"/>
    <w:rsid w:val="00207DBF"/>
    <w:rsid w:val="00221C13"/>
    <w:rsid w:val="0022278F"/>
    <w:rsid w:val="00225506"/>
    <w:rsid w:val="00237055"/>
    <w:rsid w:val="0024119C"/>
    <w:rsid w:val="002550DE"/>
    <w:rsid w:val="00283B41"/>
    <w:rsid w:val="002A1DC0"/>
    <w:rsid w:val="002B37BF"/>
    <w:rsid w:val="002B69F0"/>
    <w:rsid w:val="002C0ABF"/>
    <w:rsid w:val="002C0BDF"/>
    <w:rsid w:val="002C33CB"/>
    <w:rsid w:val="002C672A"/>
    <w:rsid w:val="002D4512"/>
    <w:rsid w:val="002E335B"/>
    <w:rsid w:val="002E37E4"/>
    <w:rsid w:val="002E40BB"/>
    <w:rsid w:val="002E72A5"/>
    <w:rsid w:val="003051E8"/>
    <w:rsid w:val="00306D72"/>
    <w:rsid w:val="0030791C"/>
    <w:rsid w:val="00326FB5"/>
    <w:rsid w:val="003313FC"/>
    <w:rsid w:val="00334921"/>
    <w:rsid w:val="00337726"/>
    <w:rsid w:val="0034132D"/>
    <w:rsid w:val="00345041"/>
    <w:rsid w:val="003504EC"/>
    <w:rsid w:val="00360885"/>
    <w:rsid w:val="00361150"/>
    <w:rsid w:val="00365EDD"/>
    <w:rsid w:val="0036780F"/>
    <w:rsid w:val="00386CC3"/>
    <w:rsid w:val="00393026"/>
    <w:rsid w:val="003A49DE"/>
    <w:rsid w:val="003A7DA0"/>
    <w:rsid w:val="003B77A4"/>
    <w:rsid w:val="003C424F"/>
    <w:rsid w:val="003D7AC1"/>
    <w:rsid w:val="003E7891"/>
    <w:rsid w:val="003F41CB"/>
    <w:rsid w:val="00462BFE"/>
    <w:rsid w:val="00467294"/>
    <w:rsid w:val="00470685"/>
    <w:rsid w:val="004719AC"/>
    <w:rsid w:val="00472DD3"/>
    <w:rsid w:val="004737BC"/>
    <w:rsid w:val="00486A37"/>
    <w:rsid w:val="0048715C"/>
    <w:rsid w:val="0049628F"/>
    <w:rsid w:val="004C6B19"/>
    <w:rsid w:val="004D210C"/>
    <w:rsid w:val="004D3548"/>
    <w:rsid w:val="004D39C0"/>
    <w:rsid w:val="004E31C5"/>
    <w:rsid w:val="004E3D56"/>
    <w:rsid w:val="004E7867"/>
    <w:rsid w:val="004F04B2"/>
    <w:rsid w:val="004F59EB"/>
    <w:rsid w:val="00500AAA"/>
    <w:rsid w:val="00506124"/>
    <w:rsid w:val="00520270"/>
    <w:rsid w:val="005241E4"/>
    <w:rsid w:val="00527FCF"/>
    <w:rsid w:val="005346B9"/>
    <w:rsid w:val="0054549E"/>
    <w:rsid w:val="00546B18"/>
    <w:rsid w:val="0056423D"/>
    <w:rsid w:val="00583345"/>
    <w:rsid w:val="00586549"/>
    <w:rsid w:val="005975C1"/>
    <w:rsid w:val="005A398F"/>
    <w:rsid w:val="005B488A"/>
    <w:rsid w:val="005C0F5D"/>
    <w:rsid w:val="005D2032"/>
    <w:rsid w:val="005E3C12"/>
    <w:rsid w:val="005E5969"/>
    <w:rsid w:val="006057D1"/>
    <w:rsid w:val="00613964"/>
    <w:rsid w:val="00632B92"/>
    <w:rsid w:val="006518F5"/>
    <w:rsid w:val="00660D9F"/>
    <w:rsid w:val="00662A85"/>
    <w:rsid w:val="00674993"/>
    <w:rsid w:val="006827DE"/>
    <w:rsid w:val="00683036"/>
    <w:rsid w:val="006876BD"/>
    <w:rsid w:val="00690191"/>
    <w:rsid w:val="00690F0A"/>
    <w:rsid w:val="006B0267"/>
    <w:rsid w:val="006B0DB2"/>
    <w:rsid w:val="006B5B6B"/>
    <w:rsid w:val="006C0528"/>
    <w:rsid w:val="006C2739"/>
    <w:rsid w:val="006C3625"/>
    <w:rsid w:val="006D3426"/>
    <w:rsid w:val="006D49E7"/>
    <w:rsid w:val="006D5484"/>
    <w:rsid w:val="006E2DE6"/>
    <w:rsid w:val="006E5A21"/>
    <w:rsid w:val="006F2FBF"/>
    <w:rsid w:val="006F4147"/>
    <w:rsid w:val="006F6235"/>
    <w:rsid w:val="006F6C56"/>
    <w:rsid w:val="00700B4F"/>
    <w:rsid w:val="00707D7C"/>
    <w:rsid w:val="0072237B"/>
    <w:rsid w:val="00733216"/>
    <w:rsid w:val="00735E28"/>
    <w:rsid w:val="00737D6F"/>
    <w:rsid w:val="00742385"/>
    <w:rsid w:val="00777F84"/>
    <w:rsid w:val="00780C7E"/>
    <w:rsid w:val="00785924"/>
    <w:rsid w:val="00793F0C"/>
    <w:rsid w:val="007962D2"/>
    <w:rsid w:val="007971DD"/>
    <w:rsid w:val="007A2E0F"/>
    <w:rsid w:val="007C4C08"/>
    <w:rsid w:val="007F0257"/>
    <w:rsid w:val="007F65F1"/>
    <w:rsid w:val="007F7283"/>
    <w:rsid w:val="00801B17"/>
    <w:rsid w:val="00802BA4"/>
    <w:rsid w:val="008038D4"/>
    <w:rsid w:val="00805FCB"/>
    <w:rsid w:val="00821291"/>
    <w:rsid w:val="0082401E"/>
    <w:rsid w:val="00826E13"/>
    <w:rsid w:val="0082723C"/>
    <w:rsid w:val="0086513D"/>
    <w:rsid w:val="008773ED"/>
    <w:rsid w:val="00880BC3"/>
    <w:rsid w:val="00880DA1"/>
    <w:rsid w:val="008919FD"/>
    <w:rsid w:val="00893B30"/>
    <w:rsid w:val="0089548D"/>
    <w:rsid w:val="008A44B4"/>
    <w:rsid w:val="008A6197"/>
    <w:rsid w:val="008B0E29"/>
    <w:rsid w:val="008B68AA"/>
    <w:rsid w:val="008C2225"/>
    <w:rsid w:val="008E18DB"/>
    <w:rsid w:val="008F2E86"/>
    <w:rsid w:val="008F4911"/>
    <w:rsid w:val="00975638"/>
    <w:rsid w:val="00980C45"/>
    <w:rsid w:val="0099666B"/>
    <w:rsid w:val="009967C5"/>
    <w:rsid w:val="00997761"/>
    <w:rsid w:val="009B6425"/>
    <w:rsid w:val="009E0329"/>
    <w:rsid w:val="009F4894"/>
    <w:rsid w:val="00A040A6"/>
    <w:rsid w:val="00A3113C"/>
    <w:rsid w:val="00A4064F"/>
    <w:rsid w:val="00A40B6C"/>
    <w:rsid w:val="00A767E5"/>
    <w:rsid w:val="00A77408"/>
    <w:rsid w:val="00A778D1"/>
    <w:rsid w:val="00A84E8F"/>
    <w:rsid w:val="00A91C27"/>
    <w:rsid w:val="00A93681"/>
    <w:rsid w:val="00A96B2C"/>
    <w:rsid w:val="00AB0A76"/>
    <w:rsid w:val="00AF0BF3"/>
    <w:rsid w:val="00B01C9B"/>
    <w:rsid w:val="00B01E92"/>
    <w:rsid w:val="00B046B3"/>
    <w:rsid w:val="00B05528"/>
    <w:rsid w:val="00B0716F"/>
    <w:rsid w:val="00B14A09"/>
    <w:rsid w:val="00B333B3"/>
    <w:rsid w:val="00B34A18"/>
    <w:rsid w:val="00B35294"/>
    <w:rsid w:val="00B5027F"/>
    <w:rsid w:val="00B5644D"/>
    <w:rsid w:val="00B64CA2"/>
    <w:rsid w:val="00B72D23"/>
    <w:rsid w:val="00BA2D56"/>
    <w:rsid w:val="00BB041A"/>
    <w:rsid w:val="00BB43B9"/>
    <w:rsid w:val="00BE1731"/>
    <w:rsid w:val="00BE60F7"/>
    <w:rsid w:val="00BF03AD"/>
    <w:rsid w:val="00BF6629"/>
    <w:rsid w:val="00BF6F2D"/>
    <w:rsid w:val="00C05502"/>
    <w:rsid w:val="00C10137"/>
    <w:rsid w:val="00C20B47"/>
    <w:rsid w:val="00C3736F"/>
    <w:rsid w:val="00C40437"/>
    <w:rsid w:val="00C72563"/>
    <w:rsid w:val="00C8687E"/>
    <w:rsid w:val="00C90EE9"/>
    <w:rsid w:val="00CA4C27"/>
    <w:rsid w:val="00CC4C5A"/>
    <w:rsid w:val="00CC77EC"/>
    <w:rsid w:val="00CC7D8F"/>
    <w:rsid w:val="00CD57C2"/>
    <w:rsid w:val="00CD628B"/>
    <w:rsid w:val="00D02823"/>
    <w:rsid w:val="00D10FCC"/>
    <w:rsid w:val="00D178E0"/>
    <w:rsid w:val="00D27844"/>
    <w:rsid w:val="00D42A35"/>
    <w:rsid w:val="00D44DFE"/>
    <w:rsid w:val="00D51A18"/>
    <w:rsid w:val="00D63B5D"/>
    <w:rsid w:val="00D66CAD"/>
    <w:rsid w:val="00D810EC"/>
    <w:rsid w:val="00D832BE"/>
    <w:rsid w:val="00D84E4D"/>
    <w:rsid w:val="00DC0D1D"/>
    <w:rsid w:val="00DC6E5A"/>
    <w:rsid w:val="00DF0F88"/>
    <w:rsid w:val="00E33336"/>
    <w:rsid w:val="00E36AF3"/>
    <w:rsid w:val="00E4096B"/>
    <w:rsid w:val="00E42690"/>
    <w:rsid w:val="00E61A23"/>
    <w:rsid w:val="00E6433C"/>
    <w:rsid w:val="00E76D70"/>
    <w:rsid w:val="00E9414D"/>
    <w:rsid w:val="00EA0B55"/>
    <w:rsid w:val="00EB040D"/>
    <w:rsid w:val="00EB5627"/>
    <w:rsid w:val="00EB5CAE"/>
    <w:rsid w:val="00ED3F27"/>
    <w:rsid w:val="00ED3F35"/>
    <w:rsid w:val="00EE059F"/>
    <w:rsid w:val="00EF7B5C"/>
    <w:rsid w:val="00F070D2"/>
    <w:rsid w:val="00F26F7F"/>
    <w:rsid w:val="00F311FD"/>
    <w:rsid w:val="00F40C25"/>
    <w:rsid w:val="00F674E2"/>
    <w:rsid w:val="00F72716"/>
    <w:rsid w:val="00F821F6"/>
    <w:rsid w:val="00F83841"/>
    <w:rsid w:val="00F86817"/>
    <w:rsid w:val="00F916BD"/>
    <w:rsid w:val="00FA1F1F"/>
    <w:rsid w:val="00FC5A25"/>
    <w:rsid w:val="00FD240E"/>
    <w:rsid w:val="00FD6E55"/>
    <w:rsid w:val="00FE45A1"/>
    <w:rsid w:val="00FF1F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611F6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88A"/>
  </w:style>
  <w:style w:type="paragraph" w:styleId="Heading1">
    <w:name w:val="heading 1"/>
    <w:basedOn w:val="Normal"/>
    <w:next w:val="Normal"/>
    <w:link w:val="Heading1Char"/>
    <w:qFormat/>
    <w:rsid w:val="00F916BD"/>
    <w:pPr>
      <w:keepNext/>
      <w:keepLines/>
      <w:numPr>
        <w:numId w:val="8"/>
      </w:numPr>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nhideWhenUsed/>
    <w:qFormat/>
    <w:rsid w:val="00F916BD"/>
    <w:pPr>
      <w:keepNext/>
      <w:keepLines/>
      <w:numPr>
        <w:ilvl w:val="1"/>
        <w:numId w:val="8"/>
      </w:numPr>
      <w:spacing w:before="200" w:after="0"/>
      <w:ind w:left="432"/>
      <w:outlineLvl w:val="1"/>
    </w:pPr>
    <w:rPr>
      <w:rFonts w:asciiTheme="majorHAnsi" w:eastAsiaTheme="majorEastAsia" w:hAnsiTheme="majorHAnsi" w:cstheme="majorBidi"/>
      <w:b/>
      <w:bCs/>
      <w:color w:val="1F497D" w:themeColor="text2"/>
      <w:sz w:val="26"/>
      <w:szCs w:val="26"/>
    </w:rPr>
  </w:style>
  <w:style w:type="paragraph" w:styleId="Heading3">
    <w:name w:val="heading 3"/>
    <w:basedOn w:val="Normal"/>
    <w:next w:val="Normal"/>
    <w:link w:val="Heading3Char"/>
    <w:unhideWhenUsed/>
    <w:qFormat/>
    <w:rsid w:val="00F916BD"/>
    <w:pPr>
      <w:keepNext/>
      <w:keepLines/>
      <w:numPr>
        <w:ilvl w:val="2"/>
        <w:numId w:val="8"/>
      </w:numPr>
      <w:spacing w:before="200" w:after="0"/>
      <w:ind w:left="504"/>
      <w:outlineLvl w:val="2"/>
    </w:pPr>
    <w:rPr>
      <w:rFonts w:asciiTheme="majorHAnsi" w:eastAsiaTheme="majorEastAsia" w:hAnsiTheme="majorHAnsi" w:cstheme="majorBidi"/>
      <w:b/>
      <w:bCs/>
      <w:color w:val="1F497D" w:themeColor="text2"/>
    </w:rPr>
  </w:style>
  <w:style w:type="paragraph" w:styleId="Heading4">
    <w:name w:val="heading 4"/>
    <w:basedOn w:val="Normal"/>
    <w:next w:val="Normal"/>
    <w:link w:val="Heading4Char"/>
    <w:unhideWhenUsed/>
    <w:qFormat/>
    <w:rsid w:val="0036780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0F2517"/>
    <w:pPr>
      <w:keepNext/>
      <w:tabs>
        <w:tab w:val="num" w:pos="1008"/>
      </w:tabs>
      <w:spacing w:before="240" w:after="60" w:line="240" w:lineRule="auto"/>
      <w:ind w:left="1008" w:hanging="1008"/>
      <w:outlineLvl w:val="4"/>
    </w:pPr>
    <w:rPr>
      <w:rFonts w:ascii="Trebuchet MS" w:eastAsia="Times New Roman" w:hAnsi="Trebuchet MS" w:cs="Times New Roman"/>
      <w:b/>
      <w:bCs/>
      <w:iCs/>
    </w:rPr>
  </w:style>
  <w:style w:type="paragraph" w:styleId="Heading6">
    <w:name w:val="heading 6"/>
    <w:basedOn w:val="Normal"/>
    <w:next w:val="Normal"/>
    <w:link w:val="Heading6Char"/>
    <w:qFormat/>
    <w:rsid w:val="000F2517"/>
    <w:pPr>
      <w:tabs>
        <w:tab w:val="num" w:pos="1152"/>
      </w:tabs>
      <w:spacing w:before="240" w:after="60" w:line="240" w:lineRule="auto"/>
      <w:ind w:left="1152" w:hanging="1152"/>
      <w:outlineLvl w:val="5"/>
    </w:pPr>
    <w:rPr>
      <w:rFonts w:ascii="Trebuchet MS" w:eastAsia="Times New Roman" w:hAnsi="Trebuchet MS" w:cs="Times New Roman"/>
      <w:b/>
      <w:bCs/>
    </w:rPr>
  </w:style>
  <w:style w:type="paragraph" w:styleId="Heading7">
    <w:name w:val="heading 7"/>
    <w:basedOn w:val="Normal"/>
    <w:next w:val="Normal"/>
    <w:link w:val="Heading7Char"/>
    <w:qFormat/>
    <w:rsid w:val="000F2517"/>
    <w:pPr>
      <w:tabs>
        <w:tab w:val="num" w:pos="1296"/>
      </w:tabs>
      <w:spacing w:before="240" w:after="60" w:line="240" w:lineRule="auto"/>
      <w:ind w:left="1296" w:hanging="1296"/>
      <w:outlineLvl w:val="6"/>
    </w:pPr>
    <w:rPr>
      <w:rFonts w:ascii="Trebuchet MS" w:eastAsia="Times New Roman" w:hAnsi="Trebuchet MS" w:cs="Times New Roman"/>
      <w:b/>
      <w:sz w:val="24"/>
      <w:szCs w:val="24"/>
    </w:rPr>
  </w:style>
  <w:style w:type="paragraph" w:styleId="Heading8">
    <w:name w:val="heading 8"/>
    <w:basedOn w:val="Normal"/>
    <w:next w:val="Normal"/>
    <w:link w:val="Heading8Char"/>
    <w:qFormat/>
    <w:rsid w:val="000F2517"/>
    <w:pPr>
      <w:tabs>
        <w:tab w:val="num" w:pos="1440"/>
      </w:tabs>
      <w:spacing w:before="240" w:after="60" w:line="240" w:lineRule="auto"/>
      <w:ind w:left="1440" w:hanging="1440"/>
      <w:outlineLvl w:val="7"/>
    </w:pPr>
    <w:rPr>
      <w:rFonts w:ascii="Trebuchet MS" w:eastAsia="Times New Roman" w:hAnsi="Trebuchet MS" w:cs="Times New Roman"/>
      <w:b/>
      <w:iCs/>
      <w:szCs w:val="24"/>
    </w:rPr>
  </w:style>
  <w:style w:type="paragraph" w:styleId="Heading9">
    <w:name w:val="heading 9"/>
    <w:basedOn w:val="Normal"/>
    <w:next w:val="Normal"/>
    <w:link w:val="Heading9Char"/>
    <w:qFormat/>
    <w:rsid w:val="000F2517"/>
    <w:pPr>
      <w:tabs>
        <w:tab w:val="num" w:pos="1584"/>
      </w:tabs>
      <w:spacing w:before="240" w:after="60" w:line="240" w:lineRule="auto"/>
      <w:ind w:left="1584" w:hanging="1584"/>
      <w:outlineLvl w:val="8"/>
    </w:pPr>
    <w:rPr>
      <w:rFonts w:ascii="Trebuchet MS" w:eastAsia="Times New Roman" w:hAnsi="Trebuchet M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1FD"/>
    <w:pPr>
      <w:ind w:left="720"/>
      <w:contextualSpacing/>
    </w:pPr>
  </w:style>
  <w:style w:type="paragraph" w:styleId="BalloonText">
    <w:name w:val="Balloon Text"/>
    <w:basedOn w:val="Normal"/>
    <w:link w:val="BalloonTextChar"/>
    <w:uiPriority w:val="99"/>
    <w:semiHidden/>
    <w:unhideWhenUsed/>
    <w:rsid w:val="00893B3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3B30"/>
    <w:rPr>
      <w:rFonts w:ascii="Lucida Grande" w:hAnsi="Lucida Grande" w:cs="Lucida Grande"/>
      <w:sz w:val="18"/>
      <w:szCs w:val="18"/>
    </w:rPr>
  </w:style>
  <w:style w:type="character" w:styleId="CommentReference">
    <w:name w:val="annotation reference"/>
    <w:basedOn w:val="DefaultParagraphFont"/>
    <w:uiPriority w:val="99"/>
    <w:semiHidden/>
    <w:unhideWhenUsed/>
    <w:rsid w:val="00690191"/>
    <w:rPr>
      <w:sz w:val="18"/>
      <w:szCs w:val="18"/>
    </w:rPr>
  </w:style>
  <w:style w:type="paragraph" w:styleId="CommentText">
    <w:name w:val="annotation text"/>
    <w:basedOn w:val="Normal"/>
    <w:link w:val="CommentTextChar"/>
    <w:uiPriority w:val="99"/>
    <w:unhideWhenUsed/>
    <w:rsid w:val="00690191"/>
    <w:pPr>
      <w:spacing w:line="240" w:lineRule="auto"/>
    </w:pPr>
    <w:rPr>
      <w:sz w:val="24"/>
      <w:szCs w:val="24"/>
    </w:rPr>
  </w:style>
  <w:style w:type="character" w:customStyle="1" w:styleId="CommentTextChar">
    <w:name w:val="Comment Text Char"/>
    <w:basedOn w:val="DefaultParagraphFont"/>
    <w:link w:val="CommentText"/>
    <w:uiPriority w:val="99"/>
    <w:rsid w:val="00690191"/>
    <w:rPr>
      <w:sz w:val="24"/>
      <w:szCs w:val="24"/>
    </w:rPr>
  </w:style>
  <w:style w:type="paragraph" w:styleId="CommentSubject">
    <w:name w:val="annotation subject"/>
    <w:basedOn w:val="CommentText"/>
    <w:next w:val="CommentText"/>
    <w:link w:val="CommentSubjectChar"/>
    <w:uiPriority w:val="99"/>
    <w:semiHidden/>
    <w:unhideWhenUsed/>
    <w:rsid w:val="00690191"/>
    <w:rPr>
      <w:b/>
      <w:bCs/>
      <w:sz w:val="20"/>
      <w:szCs w:val="20"/>
    </w:rPr>
  </w:style>
  <w:style w:type="character" w:customStyle="1" w:styleId="CommentSubjectChar">
    <w:name w:val="Comment Subject Char"/>
    <w:basedOn w:val="CommentTextChar"/>
    <w:link w:val="CommentSubject"/>
    <w:uiPriority w:val="99"/>
    <w:semiHidden/>
    <w:rsid w:val="00690191"/>
    <w:rPr>
      <w:b/>
      <w:bCs/>
      <w:sz w:val="20"/>
      <w:szCs w:val="20"/>
    </w:rPr>
  </w:style>
  <w:style w:type="character" w:customStyle="1" w:styleId="Heading1Char">
    <w:name w:val="Heading 1 Char"/>
    <w:basedOn w:val="DefaultParagraphFont"/>
    <w:link w:val="Heading1"/>
    <w:uiPriority w:val="9"/>
    <w:rsid w:val="00F916BD"/>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F916BD"/>
    <w:rPr>
      <w:rFonts w:asciiTheme="majorHAnsi" w:eastAsiaTheme="majorEastAsia" w:hAnsiTheme="majorHAnsi" w:cstheme="majorBidi"/>
      <w:b/>
      <w:bCs/>
      <w:color w:val="1F497D" w:themeColor="text2"/>
      <w:sz w:val="26"/>
      <w:szCs w:val="26"/>
    </w:rPr>
  </w:style>
  <w:style w:type="character" w:customStyle="1" w:styleId="Heading3Char">
    <w:name w:val="Heading 3 Char"/>
    <w:basedOn w:val="DefaultParagraphFont"/>
    <w:link w:val="Heading3"/>
    <w:rsid w:val="00F916BD"/>
    <w:rPr>
      <w:rFonts w:asciiTheme="majorHAnsi" w:eastAsiaTheme="majorEastAsia" w:hAnsiTheme="majorHAnsi" w:cstheme="majorBidi"/>
      <w:b/>
      <w:bCs/>
      <w:color w:val="1F497D" w:themeColor="text2"/>
    </w:rPr>
  </w:style>
  <w:style w:type="paragraph" w:styleId="Title">
    <w:name w:val="Title"/>
    <w:basedOn w:val="Normal"/>
    <w:next w:val="Normal"/>
    <w:link w:val="TitleChar"/>
    <w:uiPriority w:val="10"/>
    <w:qFormat/>
    <w:rsid w:val="001E170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E1700"/>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805F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36780F"/>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632B92"/>
    <w:pPr>
      <w:tabs>
        <w:tab w:val="center" w:pos="4320"/>
        <w:tab w:val="right" w:pos="8640"/>
      </w:tabs>
      <w:spacing w:after="0" w:line="240" w:lineRule="auto"/>
    </w:pPr>
  </w:style>
  <w:style w:type="character" w:customStyle="1" w:styleId="HeaderChar">
    <w:name w:val="Header Char"/>
    <w:basedOn w:val="DefaultParagraphFont"/>
    <w:link w:val="Header"/>
    <w:uiPriority w:val="99"/>
    <w:rsid w:val="00632B92"/>
  </w:style>
  <w:style w:type="paragraph" w:styleId="Footer">
    <w:name w:val="footer"/>
    <w:basedOn w:val="Normal"/>
    <w:link w:val="FooterChar"/>
    <w:uiPriority w:val="99"/>
    <w:unhideWhenUsed/>
    <w:rsid w:val="00632B92"/>
    <w:pPr>
      <w:tabs>
        <w:tab w:val="center" w:pos="4320"/>
        <w:tab w:val="right" w:pos="8640"/>
      </w:tabs>
      <w:spacing w:after="0" w:line="240" w:lineRule="auto"/>
    </w:pPr>
  </w:style>
  <w:style w:type="character" w:customStyle="1" w:styleId="FooterChar">
    <w:name w:val="Footer Char"/>
    <w:basedOn w:val="DefaultParagraphFont"/>
    <w:link w:val="Footer"/>
    <w:uiPriority w:val="99"/>
    <w:rsid w:val="00632B92"/>
  </w:style>
  <w:style w:type="character" w:styleId="PageNumber">
    <w:name w:val="page number"/>
    <w:basedOn w:val="DefaultParagraphFont"/>
    <w:uiPriority w:val="99"/>
    <w:semiHidden/>
    <w:unhideWhenUsed/>
    <w:rsid w:val="00632B92"/>
  </w:style>
  <w:style w:type="paragraph" w:styleId="TOCHeading">
    <w:name w:val="TOC Heading"/>
    <w:basedOn w:val="Heading1"/>
    <w:next w:val="Normal"/>
    <w:uiPriority w:val="39"/>
    <w:unhideWhenUsed/>
    <w:qFormat/>
    <w:rsid w:val="00A96B2C"/>
    <w:pPr>
      <w:numPr>
        <w:numId w:val="0"/>
      </w:numPr>
      <w:outlineLvl w:val="9"/>
    </w:pPr>
    <w:rPr>
      <w:color w:val="365F91" w:themeColor="accent1" w:themeShade="BF"/>
      <w:sz w:val="28"/>
      <w:szCs w:val="28"/>
    </w:rPr>
  </w:style>
  <w:style w:type="paragraph" w:styleId="TOC1">
    <w:name w:val="toc 1"/>
    <w:basedOn w:val="Normal"/>
    <w:next w:val="Normal"/>
    <w:autoRedefine/>
    <w:uiPriority w:val="39"/>
    <w:unhideWhenUsed/>
    <w:rsid w:val="00A96B2C"/>
    <w:pPr>
      <w:spacing w:before="120" w:after="0"/>
    </w:pPr>
    <w:rPr>
      <w:rFonts w:asciiTheme="majorHAnsi" w:hAnsiTheme="majorHAnsi"/>
      <w:b/>
      <w:color w:val="548DD4"/>
      <w:sz w:val="24"/>
      <w:szCs w:val="24"/>
    </w:rPr>
  </w:style>
  <w:style w:type="paragraph" w:styleId="TOC2">
    <w:name w:val="toc 2"/>
    <w:basedOn w:val="Normal"/>
    <w:next w:val="Normal"/>
    <w:autoRedefine/>
    <w:uiPriority w:val="39"/>
    <w:unhideWhenUsed/>
    <w:rsid w:val="00A96B2C"/>
    <w:pPr>
      <w:spacing w:after="0"/>
    </w:pPr>
  </w:style>
  <w:style w:type="paragraph" w:styleId="TOC3">
    <w:name w:val="toc 3"/>
    <w:basedOn w:val="Normal"/>
    <w:next w:val="Normal"/>
    <w:autoRedefine/>
    <w:uiPriority w:val="39"/>
    <w:unhideWhenUsed/>
    <w:rsid w:val="00A96B2C"/>
    <w:pPr>
      <w:spacing w:after="0"/>
      <w:ind w:left="220"/>
    </w:pPr>
    <w:rPr>
      <w:i/>
    </w:rPr>
  </w:style>
  <w:style w:type="paragraph" w:styleId="TOC4">
    <w:name w:val="toc 4"/>
    <w:basedOn w:val="Normal"/>
    <w:next w:val="Normal"/>
    <w:autoRedefine/>
    <w:uiPriority w:val="39"/>
    <w:semiHidden/>
    <w:unhideWhenUsed/>
    <w:rsid w:val="00A96B2C"/>
    <w:pPr>
      <w:pBdr>
        <w:between w:val="double" w:sz="6" w:space="0" w:color="auto"/>
      </w:pBdr>
      <w:spacing w:after="0"/>
      <w:ind w:left="440"/>
    </w:pPr>
    <w:rPr>
      <w:sz w:val="20"/>
      <w:szCs w:val="20"/>
    </w:rPr>
  </w:style>
  <w:style w:type="paragraph" w:styleId="TOC5">
    <w:name w:val="toc 5"/>
    <w:basedOn w:val="Normal"/>
    <w:next w:val="Normal"/>
    <w:autoRedefine/>
    <w:uiPriority w:val="39"/>
    <w:semiHidden/>
    <w:unhideWhenUsed/>
    <w:rsid w:val="00A96B2C"/>
    <w:pPr>
      <w:pBdr>
        <w:between w:val="double" w:sz="6" w:space="0" w:color="auto"/>
      </w:pBdr>
      <w:spacing w:after="0"/>
      <w:ind w:left="660"/>
    </w:pPr>
    <w:rPr>
      <w:sz w:val="20"/>
      <w:szCs w:val="20"/>
    </w:rPr>
  </w:style>
  <w:style w:type="paragraph" w:styleId="TOC6">
    <w:name w:val="toc 6"/>
    <w:basedOn w:val="Normal"/>
    <w:next w:val="Normal"/>
    <w:autoRedefine/>
    <w:uiPriority w:val="39"/>
    <w:semiHidden/>
    <w:unhideWhenUsed/>
    <w:rsid w:val="00A96B2C"/>
    <w:pPr>
      <w:pBdr>
        <w:between w:val="double" w:sz="6" w:space="0" w:color="auto"/>
      </w:pBdr>
      <w:spacing w:after="0"/>
      <w:ind w:left="880"/>
    </w:pPr>
    <w:rPr>
      <w:sz w:val="20"/>
      <w:szCs w:val="20"/>
    </w:rPr>
  </w:style>
  <w:style w:type="paragraph" w:styleId="TOC7">
    <w:name w:val="toc 7"/>
    <w:basedOn w:val="Normal"/>
    <w:next w:val="Normal"/>
    <w:autoRedefine/>
    <w:uiPriority w:val="39"/>
    <w:semiHidden/>
    <w:unhideWhenUsed/>
    <w:rsid w:val="00A96B2C"/>
    <w:pPr>
      <w:pBdr>
        <w:between w:val="double" w:sz="6" w:space="0" w:color="auto"/>
      </w:pBdr>
      <w:spacing w:after="0"/>
      <w:ind w:left="1100"/>
    </w:pPr>
    <w:rPr>
      <w:sz w:val="20"/>
      <w:szCs w:val="20"/>
    </w:rPr>
  </w:style>
  <w:style w:type="paragraph" w:styleId="TOC8">
    <w:name w:val="toc 8"/>
    <w:basedOn w:val="Normal"/>
    <w:next w:val="Normal"/>
    <w:autoRedefine/>
    <w:uiPriority w:val="39"/>
    <w:semiHidden/>
    <w:unhideWhenUsed/>
    <w:rsid w:val="00A96B2C"/>
    <w:pPr>
      <w:pBdr>
        <w:between w:val="double" w:sz="6" w:space="0" w:color="auto"/>
      </w:pBdr>
      <w:spacing w:after="0"/>
      <w:ind w:left="1320"/>
    </w:pPr>
    <w:rPr>
      <w:sz w:val="20"/>
      <w:szCs w:val="20"/>
    </w:rPr>
  </w:style>
  <w:style w:type="paragraph" w:styleId="TOC9">
    <w:name w:val="toc 9"/>
    <w:basedOn w:val="Normal"/>
    <w:next w:val="Normal"/>
    <w:autoRedefine/>
    <w:uiPriority w:val="39"/>
    <w:semiHidden/>
    <w:unhideWhenUsed/>
    <w:rsid w:val="00A96B2C"/>
    <w:pPr>
      <w:pBdr>
        <w:between w:val="double" w:sz="6" w:space="0" w:color="auto"/>
      </w:pBdr>
      <w:spacing w:after="0"/>
      <w:ind w:left="1540"/>
    </w:pPr>
    <w:rPr>
      <w:sz w:val="20"/>
      <w:szCs w:val="20"/>
    </w:rPr>
  </w:style>
  <w:style w:type="character" w:customStyle="1" w:styleId="Heading5Char">
    <w:name w:val="Heading 5 Char"/>
    <w:basedOn w:val="DefaultParagraphFont"/>
    <w:link w:val="Heading5"/>
    <w:rsid w:val="000F2517"/>
    <w:rPr>
      <w:rFonts w:ascii="Trebuchet MS" w:eastAsia="Times New Roman" w:hAnsi="Trebuchet MS" w:cs="Times New Roman"/>
      <w:b/>
      <w:bCs/>
      <w:iCs/>
    </w:rPr>
  </w:style>
  <w:style w:type="character" w:customStyle="1" w:styleId="Heading6Char">
    <w:name w:val="Heading 6 Char"/>
    <w:basedOn w:val="DefaultParagraphFont"/>
    <w:link w:val="Heading6"/>
    <w:rsid w:val="000F2517"/>
    <w:rPr>
      <w:rFonts w:ascii="Trebuchet MS" w:eastAsia="Times New Roman" w:hAnsi="Trebuchet MS" w:cs="Times New Roman"/>
      <w:b/>
      <w:bCs/>
    </w:rPr>
  </w:style>
  <w:style w:type="character" w:customStyle="1" w:styleId="Heading7Char">
    <w:name w:val="Heading 7 Char"/>
    <w:basedOn w:val="DefaultParagraphFont"/>
    <w:link w:val="Heading7"/>
    <w:rsid w:val="000F2517"/>
    <w:rPr>
      <w:rFonts w:ascii="Trebuchet MS" w:eastAsia="Times New Roman" w:hAnsi="Trebuchet MS" w:cs="Times New Roman"/>
      <w:b/>
      <w:sz w:val="24"/>
      <w:szCs w:val="24"/>
    </w:rPr>
  </w:style>
  <w:style w:type="character" w:customStyle="1" w:styleId="Heading8Char">
    <w:name w:val="Heading 8 Char"/>
    <w:basedOn w:val="DefaultParagraphFont"/>
    <w:link w:val="Heading8"/>
    <w:rsid w:val="000F2517"/>
    <w:rPr>
      <w:rFonts w:ascii="Trebuchet MS" w:eastAsia="Times New Roman" w:hAnsi="Trebuchet MS" w:cs="Times New Roman"/>
      <w:b/>
      <w:iCs/>
      <w:szCs w:val="24"/>
    </w:rPr>
  </w:style>
  <w:style w:type="character" w:customStyle="1" w:styleId="Heading9Char">
    <w:name w:val="Heading 9 Char"/>
    <w:basedOn w:val="DefaultParagraphFont"/>
    <w:link w:val="Heading9"/>
    <w:rsid w:val="000F2517"/>
    <w:rPr>
      <w:rFonts w:ascii="Trebuchet MS" w:eastAsia="Times New Roman" w:hAnsi="Trebuchet MS" w:cs="Arial"/>
      <w:b/>
    </w:rPr>
  </w:style>
  <w:style w:type="paragraph" w:customStyle="1" w:styleId="Heading2-myversion">
    <w:name w:val="Heading 2 - my version"/>
    <w:basedOn w:val="Heading2"/>
    <w:link w:val="Heading2-myversionChar"/>
    <w:qFormat/>
    <w:rsid w:val="00D10FCC"/>
  </w:style>
  <w:style w:type="character" w:customStyle="1" w:styleId="Heading2-myversionChar">
    <w:name w:val="Heading 2 - my version Char"/>
    <w:basedOn w:val="Heading2Char"/>
    <w:link w:val="Heading2-myversion"/>
    <w:rsid w:val="00D10FCC"/>
    <w:rPr>
      <w:rFonts w:asciiTheme="majorHAnsi" w:eastAsiaTheme="majorEastAsia" w:hAnsiTheme="majorHAnsi" w:cstheme="majorBidi"/>
      <w:b/>
      <w:bCs/>
      <w:color w:val="1F497D" w:themeColor="text2"/>
      <w:sz w:val="26"/>
      <w:szCs w:val="26"/>
    </w:rPr>
  </w:style>
  <w:style w:type="paragraph" w:styleId="Caption">
    <w:name w:val="caption"/>
    <w:basedOn w:val="Normal"/>
    <w:next w:val="Normal"/>
    <w:uiPriority w:val="35"/>
    <w:unhideWhenUsed/>
    <w:qFormat/>
    <w:rsid w:val="000F2517"/>
    <w:pPr>
      <w:spacing w:line="240" w:lineRule="auto"/>
    </w:pPr>
    <w:rPr>
      <w:rFonts w:ascii="Trebuchet MS" w:eastAsia="Times New Roman" w:hAnsi="Trebuchet MS" w:cs="Times New Roman"/>
      <w:b/>
      <w:bCs/>
      <w:color w:val="4F81BD" w:themeColor="accent1"/>
      <w:sz w:val="18"/>
      <w:szCs w:val="18"/>
    </w:rPr>
  </w:style>
  <w:style w:type="paragraph" w:customStyle="1" w:styleId="Image">
    <w:name w:val="Image"/>
    <w:basedOn w:val="Normal"/>
    <w:link w:val="ImageChar"/>
    <w:qFormat/>
    <w:rsid w:val="000F2517"/>
    <w:pPr>
      <w:keepNext/>
      <w:spacing w:after="60" w:line="240" w:lineRule="auto"/>
      <w:jc w:val="center"/>
    </w:pPr>
    <w:rPr>
      <w:rFonts w:ascii="Trebuchet MS" w:eastAsia="Times New Roman" w:hAnsi="Trebuchet MS" w:cs="Times New Roman"/>
      <w:szCs w:val="24"/>
    </w:rPr>
  </w:style>
  <w:style w:type="character" w:customStyle="1" w:styleId="ImageChar">
    <w:name w:val="Image Char"/>
    <w:basedOn w:val="DefaultParagraphFont"/>
    <w:link w:val="Image"/>
    <w:rsid w:val="000F2517"/>
    <w:rPr>
      <w:rFonts w:ascii="Trebuchet MS" w:eastAsia="Times New Roman" w:hAnsi="Trebuchet MS" w:cs="Times New Roman"/>
      <w:szCs w:val="24"/>
    </w:rPr>
  </w:style>
  <w:style w:type="paragraph" w:styleId="Revision">
    <w:name w:val="Revision"/>
    <w:hidden/>
    <w:uiPriority w:val="99"/>
    <w:semiHidden/>
    <w:rsid w:val="00613964"/>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88A"/>
  </w:style>
  <w:style w:type="paragraph" w:styleId="Heading1">
    <w:name w:val="heading 1"/>
    <w:basedOn w:val="Normal"/>
    <w:next w:val="Normal"/>
    <w:link w:val="Heading1Char"/>
    <w:qFormat/>
    <w:rsid w:val="00F916BD"/>
    <w:pPr>
      <w:keepNext/>
      <w:keepLines/>
      <w:numPr>
        <w:numId w:val="8"/>
      </w:numPr>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nhideWhenUsed/>
    <w:qFormat/>
    <w:rsid w:val="00F916BD"/>
    <w:pPr>
      <w:keepNext/>
      <w:keepLines/>
      <w:numPr>
        <w:ilvl w:val="1"/>
        <w:numId w:val="8"/>
      </w:numPr>
      <w:spacing w:before="200" w:after="0"/>
      <w:ind w:left="432"/>
      <w:outlineLvl w:val="1"/>
    </w:pPr>
    <w:rPr>
      <w:rFonts w:asciiTheme="majorHAnsi" w:eastAsiaTheme="majorEastAsia" w:hAnsiTheme="majorHAnsi" w:cstheme="majorBidi"/>
      <w:b/>
      <w:bCs/>
      <w:color w:val="1F497D" w:themeColor="text2"/>
      <w:sz w:val="26"/>
      <w:szCs w:val="26"/>
    </w:rPr>
  </w:style>
  <w:style w:type="paragraph" w:styleId="Heading3">
    <w:name w:val="heading 3"/>
    <w:basedOn w:val="Normal"/>
    <w:next w:val="Normal"/>
    <w:link w:val="Heading3Char"/>
    <w:unhideWhenUsed/>
    <w:qFormat/>
    <w:rsid w:val="00F916BD"/>
    <w:pPr>
      <w:keepNext/>
      <w:keepLines/>
      <w:numPr>
        <w:ilvl w:val="2"/>
        <w:numId w:val="8"/>
      </w:numPr>
      <w:spacing w:before="200" w:after="0"/>
      <w:ind w:left="504"/>
      <w:outlineLvl w:val="2"/>
    </w:pPr>
    <w:rPr>
      <w:rFonts w:asciiTheme="majorHAnsi" w:eastAsiaTheme="majorEastAsia" w:hAnsiTheme="majorHAnsi" w:cstheme="majorBidi"/>
      <w:b/>
      <w:bCs/>
      <w:color w:val="1F497D" w:themeColor="text2"/>
    </w:rPr>
  </w:style>
  <w:style w:type="paragraph" w:styleId="Heading4">
    <w:name w:val="heading 4"/>
    <w:basedOn w:val="Normal"/>
    <w:next w:val="Normal"/>
    <w:link w:val="Heading4Char"/>
    <w:unhideWhenUsed/>
    <w:qFormat/>
    <w:rsid w:val="0036780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0F2517"/>
    <w:pPr>
      <w:keepNext/>
      <w:tabs>
        <w:tab w:val="num" w:pos="1008"/>
      </w:tabs>
      <w:spacing w:before="240" w:after="60" w:line="240" w:lineRule="auto"/>
      <w:ind w:left="1008" w:hanging="1008"/>
      <w:outlineLvl w:val="4"/>
    </w:pPr>
    <w:rPr>
      <w:rFonts w:ascii="Trebuchet MS" w:eastAsia="Times New Roman" w:hAnsi="Trebuchet MS" w:cs="Times New Roman"/>
      <w:b/>
      <w:bCs/>
      <w:iCs/>
    </w:rPr>
  </w:style>
  <w:style w:type="paragraph" w:styleId="Heading6">
    <w:name w:val="heading 6"/>
    <w:basedOn w:val="Normal"/>
    <w:next w:val="Normal"/>
    <w:link w:val="Heading6Char"/>
    <w:qFormat/>
    <w:rsid w:val="000F2517"/>
    <w:pPr>
      <w:tabs>
        <w:tab w:val="num" w:pos="1152"/>
      </w:tabs>
      <w:spacing w:before="240" w:after="60" w:line="240" w:lineRule="auto"/>
      <w:ind w:left="1152" w:hanging="1152"/>
      <w:outlineLvl w:val="5"/>
    </w:pPr>
    <w:rPr>
      <w:rFonts w:ascii="Trebuchet MS" w:eastAsia="Times New Roman" w:hAnsi="Trebuchet MS" w:cs="Times New Roman"/>
      <w:b/>
      <w:bCs/>
    </w:rPr>
  </w:style>
  <w:style w:type="paragraph" w:styleId="Heading7">
    <w:name w:val="heading 7"/>
    <w:basedOn w:val="Normal"/>
    <w:next w:val="Normal"/>
    <w:link w:val="Heading7Char"/>
    <w:qFormat/>
    <w:rsid w:val="000F2517"/>
    <w:pPr>
      <w:tabs>
        <w:tab w:val="num" w:pos="1296"/>
      </w:tabs>
      <w:spacing w:before="240" w:after="60" w:line="240" w:lineRule="auto"/>
      <w:ind w:left="1296" w:hanging="1296"/>
      <w:outlineLvl w:val="6"/>
    </w:pPr>
    <w:rPr>
      <w:rFonts w:ascii="Trebuchet MS" w:eastAsia="Times New Roman" w:hAnsi="Trebuchet MS" w:cs="Times New Roman"/>
      <w:b/>
      <w:sz w:val="24"/>
      <w:szCs w:val="24"/>
    </w:rPr>
  </w:style>
  <w:style w:type="paragraph" w:styleId="Heading8">
    <w:name w:val="heading 8"/>
    <w:basedOn w:val="Normal"/>
    <w:next w:val="Normal"/>
    <w:link w:val="Heading8Char"/>
    <w:qFormat/>
    <w:rsid w:val="000F2517"/>
    <w:pPr>
      <w:tabs>
        <w:tab w:val="num" w:pos="1440"/>
      </w:tabs>
      <w:spacing w:before="240" w:after="60" w:line="240" w:lineRule="auto"/>
      <w:ind w:left="1440" w:hanging="1440"/>
      <w:outlineLvl w:val="7"/>
    </w:pPr>
    <w:rPr>
      <w:rFonts w:ascii="Trebuchet MS" w:eastAsia="Times New Roman" w:hAnsi="Trebuchet MS" w:cs="Times New Roman"/>
      <w:b/>
      <w:iCs/>
      <w:szCs w:val="24"/>
    </w:rPr>
  </w:style>
  <w:style w:type="paragraph" w:styleId="Heading9">
    <w:name w:val="heading 9"/>
    <w:basedOn w:val="Normal"/>
    <w:next w:val="Normal"/>
    <w:link w:val="Heading9Char"/>
    <w:qFormat/>
    <w:rsid w:val="000F2517"/>
    <w:pPr>
      <w:tabs>
        <w:tab w:val="num" w:pos="1584"/>
      </w:tabs>
      <w:spacing w:before="240" w:after="60" w:line="240" w:lineRule="auto"/>
      <w:ind w:left="1584" w:hanging="1584"/>
      <w:outlineLvl w:val="8"/>
    </w:pPr>
    <w:rPr>
      <w:rFonts w:ascii="Trebuchet MS" w:eastAsia="Times New Roman" w:hAnsi="Trebuchet M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1FD"/>
    <w:pPr>
      <w:ind w:left="720"/>
      <w:contextualSpacing/>
    </w:pPr>
  </w:style>
  <w:style w:type="paragraph" w:styleId="BalloonText">
    <w:name w:val="Balloon Text"/>
    <w:basedOn w:val="Normal"/>
    <w:link w:val="BalloonTextChar"/>
    <w:uiPriority w:val="99"/>
    <w:semiHidden/>
    <w:unhideWhenUsed/>
    <w:rsid w:val="00893B3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3B30"/>
    <w:rPr>
      <w:rFonts w:ascii="Lucida Grande" w:hAnsi="Lucida Grande" w:cs="Lucida Grande"/>
      <w:sz w:val="18"/>
      <w:szCs w:val="18"/>
    </w:rPr>
  </w:style>
  <w:style w:type="character" w:styleId="CommentReference">
    <w:name w:val="annotation reference"/>
    <w:basedOn w:val="DefaultParagraphFont"/>
    <w:uiPriority w:val="99"/>
    <w:semiHidden/>
    <w:unhideWhenUsed/>
    <w:rsid w:val="00690191"/>
    <w:rPr>
      <w:sz w:val="18"/>
      <w:szCs w:val="18"/>
    </w:rPr>
  </w:style>
  <w:style w:type="paragraph" w:styleId="CommentText">
    <w:name w:val="annotation text"/>
    <w:basedOn w:val="Normal"/>
    <w:link w:val="CommentTextChar"/>
    <w:uiPriority w:val="99"/>
    <w:unhideWhenUsed/>
    <w:rsid w:val="00690191"/>
    <w:pPr>
      <w:spacing w:line="240" w:lineRule="auto"/>
    </w:pPr>
    <w:rPr>
      <w:sz w:val="24"/>
      <w:szCs w:val="24"/>
    </w:rPr>
  </w:style>
  <w:style w:type="character" w:customStyle="1" w:styleId="CommentTextChar">
    <w:name w:val="Comment Text Char"/>
    <w:basedOn w:val="DefaultParagraphFont"/>
    <w:link w:val="CommentText"/>
    <w:uiPriority w:val="99"/>
    <w:rsid w:val="00690191"/>
    <w:rPr>
      <w:sz w:val="24"/>
      <w:szCs w:val="24"/>
    </w:rPr>
  </w:style>
  <w:style w:type="paragraph" w:styleId="CommentSubject">
    <w:name w:val="annotation subject"/>
    <w:basedOn w:val="CommentText"/>
    <w:next w:val="CommentText"/>
    <w:link w:val="CommentSubjectChar"/>
    <w:uiPriority w:val="99"/>
    <w:semiHidden/>
    <w:unhideWhenUsed/>
    <w:rsid w:val="00690191"/>
    <w:rPr>
      <w:b/>
      <w:bCs/>
      <w:sz w:val="20"/>
      <w:szCs w:val="20"/>
    </w:rPr>
  </w:style>
  <w:style w:type="character" w:customStyle="1" w:styleId="CommentSubjectChar">
    <w:name w:val="Comment Subject Char"/>
    <w:basedOn w:val="CommentTextChar"/>
    <w:link w:val="CommentSubject"/>
    <w:uiPriority w:val="99"/>
    <w:semiHidden/>
    <w:rsid w:val="00690191"/>
    <w:rPr>
      <w:b/>
      <w:bCs/>
      <w:sz w:val="20"/>
      <w:szCs w:val="20"/>
    </w:rPr>
  </w:style>
  <w:style w:type="character" w:customStyle="1" w:styleId="Heading1Char">
    <w:name w:val="Heading 1 Char"/>
    <w:basedOn w:val="DefaultParagraphFont"/>
    <w:link w:val="Heading1"/>
    <w:uiPriority w:val="9"/>
    <w:rsid w:val="00F916BD"/>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F916BD"/>
    <w:rPr>
      <w:rFonts w:asciiTheme="majorHAnsi" w:eastAsiaTheme="majorEastAsia" w:hAnsiTheme="majorHAnsi" w:cstheme="majorBidi"/>
      <w:b/>
      <w:bCs/>
      <w:color w:val="1F497D" w:themeColor="text2"/>
      <w:sz w:val="26"/>
      <w:szCs w:val="26"/>
    </w:rPr>
  </w:style>
  <w:style w:type="character" w:customStyle="1" w:styleId="Heading3Char">
    <w:name w:val="Heading 3 Char"/>
    <w:basedOn w:val="DefaultParagraphFont"/>
    <w:link w:val="Heading3"/>
    <w:rsid w:val="00F916BD"/>
    <w:rPr>
      <w:rFonts w:asciiTheme="majorHAnsi" w:eastAsiaTheme="majorEastAsia" w:hAnsiTheme="majorHAnsi" w:cstheme="majorBidi"/>
      <w:b/>
      <w:bCs/>
      <w:color w:val="1F497D" w:themeColor="text2"/>
    </w:rPr>
  </w:style>
  <w:style w:type="paragraph" w:styleId="Title">
    <w:name w:val="Title"/>
    <w:basedOn w:val="Normal"/>
    <w:next w:val="Normal"/>
    <w:link w:val="TitleChar"/>
    <w:uiPriority w:val="10"/>
    <w:qFormat/>
    <w:rsid w:val="001E170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E1700"/>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805F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36780F"/>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632B92"/>
    <w:pPr>
      <w:tabs>
        <w:tab w:val="center" w:pos="4320"/>
        <w:tab w:val="right" w:pos="8640"/>
      </w:tabs>
      <w:spacing w:after="0" w:line="240" w:lineRule="auto"/>
    </w:pPr>
  </w:style>
  <w:style w:type="character" w:customStyle="1" w:styleId="HeaderChar">
    <w:name w:val="Header Char"/>
    <w:basedOn w:val="DefaultParagraphFont"/>
    <w:link w:val="Header"/>
    <w:uiPriority w:val="99"/>
    <w:rsid w:val="00632B92"/>
  </w:style>
  <w:style w:type="paragraph" w:styleId="Footer">
    <w:name w:val="footer"/>
    <w:basedOn w:val="Normal"/>
    <w:link w:val="FooterChar"/>
    <w:uiPriority w:val="99"/>
    <w:unhideWhenUsed/>
    <w:rsid w:val="00632B92"/>
    <w:pPr>
      <w:tabs>
        <w:tab w:val="center" w:pos="4320"/>
        <w:tab w:val="right" w:pos="8640"/>
      </w:tabs>
      <w:spacing w:after="0" w:line="240" w:lineRule="auto"/>
    </w:pPr>
  </w:style>
  <w:style w:type="character" w:customStyle="1" w:styleId="FooterChar">
    <w:name w:val="Footer Char"/>
    <w:basedOn w:val="DefaultParagraphFont"/>
    <w:link w:val="Footer"/>
    <w:uiPriority w:val="99"/>
    <w:rsid w:val="00632B92"/>
  </w:style>
  <w:style w:type="character" w:styleId="PageNumber">
    <w:name w:val="page number"/>
    <w:basedOn w:val="DefaultParagraphFont"/>
    <w:uiPriority w:val="99"/>
    <w:semiHidden/>
    <w:unhideWhenUsed/>
    <w:rsid w:val="00632B92"/>
  </w:style>
  <w:style w:type="paragraph" w:styleId="TOCHeading">
    <w:name w:val="TOC Heading"/>
    <w:basedOn w:val="Heading1"/>
    <w:next w:val="Normal"/>
    <w:uiPriority w:val="39"/>
    <w:unhideWhenUsed/>
    <w:qFormat/>
    <w:rsid w:val="00A96B2C"/>
    <w:pPr>
      <w:numPr>
        <w:numId w:val="0"/>
      </w:numPr>
      <w:outlineLvl w:val="9"/>
    </w:pPr>
    <w:rPr>
      <w:color w:val="365F91" w:themeColor="accent1" w:themeShade="BF"/>
      <w:sz w:val="28"/>
      <w:szCs w:val="28"/>
    </w:rPr>
  </w:style>
  <w:style w:type="paragraph" w:styleId="TOC1">
    <w:name w:val="toc 1"/>
    <w:basedOn w:val="Normal"/>
    <w:next w:val="Normal"/>
    <w:autoRedefine/>
    <w:uiPriority w:val="39"/>
    <w:unhideWhenUsed/>
    <w:rsid w:val="00A96B2C"/>
    <w:pPr>
      <w:spacing w:before="120" w:after="0"/>
    </w:pPr>
    <w:rPr>
      <w:rFonts w:asciiTheme="majorHAnsi" w:hAnsiTheme="majorHAnsi"/>
      <w:b/>
      <w:color w:val="548DD4"/>
      <w:sz w:val="24"/>
      <w:szCs w:val="24"/>
    </w:rPr>
  </w:style>
  <w:style w:type="paragraph" w:styleId="TOC2">
    <w:name w:val="toc 2"/>
    <w:basedOn w:val="Normal"/>
    <w:next w:val="Normal"/>
    <w:autoRedefine/>
    <w:uiPriority w:val="39"/>
    <w:unhideWhenUsed/>
    <w:rsid w:val="00A96B2C"/>
    <w:pPr>
      <w:spacing w:after="0"/>
    </w:pPr>
  </w:style>
  <w:style w:type="paragraph" w:styleId="TOC3">
    <w:name w:val="toc 3"/>
    <w:basedOn w:val="Normal"/>
    <w:next w:val="Normal"/>
    <w:autoRedefine/>
    <w:uiPriority w:val="39"/>
    <w:unhideWhenUsed/>
    <w:rsid w:val="00A96B2C"/>
    <w:pPr>
      <w:spacing w:after="0"/>
      <w:ind w:left="220"/>
    </w:pPr>
    <w:rPr>
      <w:i/>
    </w:rPr>
  </w:style>
  <w:style w:type="paragraph" w:styleId="TOC4">
    <w:name w:val="toc 4"/>
    <w:basedOn w:val="Normal"/>
    <w:next w:val="Normal"/>
    <w:autoRedefine/>
    <w:uiPriority w:val="39"/>
    <w:semiHidden/>
    <w:unhideWhenUsed/>
    <w:rsid w:val="00A96B2C"/>
    <w:pPr>
      <w:pBdr>
        <w:between w:val="double" w:sz="6" w:space="0" w:color="auto"/>
      </w:pBdr>
      <w:spacing w:after="0"/>
      <w:ind w:left="440"/>
    </w:pPr>
    <w:rPr>
      <w:sz w:val="20"/>
      <w:szCs w:val="20"/>
    </w:rPr>
  </w:style>
  <w:style w:type="paragraph" w:styleId="TOC5">
    <w:name w:val="toc 5"/>
    <w:basedOn w:val="Normal"/>
    <w:next w:val="Normal"/>
    <w:autoRedefine/>
    <w:uiPriority w:val="39"/>
    <w:semiHidden/>
    <w:unhideWhenUsed/>
    <w:rsid w:val="00A96B2C"/>
    <w:pPr>
      <w:pBdr>
        <w:between w:val="double" w:sz="6" w:space="0" w:color="auto"/>
      </w:pBdr>
      <w:spacing w:after="0"/>
      <w:ind w:left="660"/>
    </w:pPr>
    <w:rPr>
      <w:sz w:val="20"/>
      <w:szCs w:val="20"/>
    </w:rPr>
  </w:style>
  <w:style w:type="paragraph" w:styleId="TOC6">
    <w:name w:val="toc 6"/>
    <w:basedOn w:val="Normal"/>
    <w:next w:val="Normal"/>
    <w:autoRedefine/>
    <w:uiPriority w:val="39"/>
    <w:semiHidden/>
    <w:unhideWhenUsed/>
    <w:rsid w:val="00A96B2C"/>
    <w:pPr>
      <w:pBdr>
        <w:between w:val="double" w:sz="6" w:space="0" w:color="auto"/>
      </w:pBdr>
      <w:spacing w:after="0"/>
      <w:ind w:left="880"/>
    </w:pPr>
    <w:rPr>
      <w:sz w:val="20"/>
      <w:szCs w:val="20"/>
    </w:rPr>
  </w:style>
  <w:style w:type="paragraph" w:styleId="TOC7">
    <w:name w:val="toc 7"/>
    <w:basedOn w:val="Normal"/>
    <w:next w:val="Normal"/>
    <w:autoRedefine/>
    <w:uiPriority w:val="39"/>
    <w:semiHidden/>
    <w:unhideWhenUsed/>
    <w:rsid w:val="00A96B2C"/>
    <w:pPr>
      <w:pBdr>
        <w:between w:val="double" w:sz="6" w:space="0" w:color="auto"/>
      </w:pBdr>
      <w:spacing w:after="0"/>
      <w:ind w:left="1100"/>
    </w:pPr>
    <w:rPr>
      <w:sz w:val="20"/>
      <w:szCs w:val="20"/>
    </w:rPr>
  </w:style>
  <w:style w:type="paragraph" w:styleId="TOC8">
    <w:name w:val="toc 8"/>
    <w:basedOn w:val="Normal"/>
    <w:next w:val="Normal"/>
    <w:autoRedefine/>
    <w:uiPriority w:val="39"/>
    <w:semiHidden/>
    <w:unhideWhenUsed/>
    <w:rsid w:val="00A96B2C"/>
    <w:pPr>
      <w:pBdr>
        <w:between w:val="double" w:sz="6" w:space="0" w:color="auto"/>
      </w:pBdr>
      <w:spacing w:after="0"/>
      <w:ind w:left="1320"/>
    </w:pPr>
    <w:rPr>
      <w:sz w:val="20"/>
      <w:szCs w:val="20"/>
    </w:rPr>
  </w:style>
  <w:style w:type="paragraph" w:styleId="TOC9">
    <w:name w:val="toc 9"/>
    <w:basedOn w:val="Normal"/>
    <w:next w:val="Normal"/>
    <w:autoRedefine/>
    <w:uiPriority w:val="39"/>
    <w:semiHidden/>
    <w:unhideWhenUsed/>
    <w:rsid w:val="00A96B2C"/>
    <w:pPr>
      <w:pBdr>
        <w:between w:val="double" w:sz="6" w:space="0" w:color="auto"/>
      </w:pBdr>
      <w:spacing w:after="0"/>
      <w:ind w:left="1540"/>
    </w:pPr>
    <w:rPr>
      <w:sz w:val="20"/>
      <w:szCs w:val="20"/>
    </w:rPr>
  </w:style>
  <w:style w:type="character" w:customStyle="1" w:styleId="Heading5Char">
    <w:name w:val="Heading 5 Char"/>
    <w:basedOn w:val="DefaultParagraphFont"/>
    <w:link w:val="Heading5"/>
    <w:rsid w:val="000F2517"/>
    <w:rPr>
      <w:rFonts w:ascii="Trebuchet MS" w:eastAsia="Times New Roman" w:hAnsi="Trebuchet MS" w:cs="Times New Roman"/>
      <w:b/>
      <w:bCs/>
      <w:iCs/>
    </w:rPr>
  </w:style>
  <w:style w:type="character" w:customStyle="1" w:styleId="Heading6Char">
    <w:name w:val="Heading 6 Char"/>
    <w:basedOn w:val="DefaultParagraphFont"/>
    <w:link w:val="Heading6"/>
    <w:rsid w:val="000F2517"/>
    <w:rPr>
      <w:rFonts w:ascii="Trebuchet MS" w:eastAsia="Times New Roman" w:hAnsi="Trebuchet MS" w:cs="Times New Roman"/>
      <w:b/>
      <w:bCs/>
    </w:rPr>
  </w:style>
  <w:style w:type="character" w:customStyle="1" w:styleId="Heading7Char">
    <w:name w:val="Heading 7 Char"/>
    <w:basedOn w:val="DefaultParagraphFont"/>
    <w:link w:val="Heading7"/>
    <w:rsid w:val="000F2517"/>
    <w:rPr>
      <w:rFonts w:ascii="Trebuchet MS" w:eastAsia="Times New Roman" w:hAnsi="Trebuchet MS" w:cs="Times New Roman"/>
      <w:b/>
      <w:sz w:val="24"/>
      <w:szCs w:val="24"/>
    </w:rPr>
  </w:style>
  <w:style w:type="character" w:customStyle="1" w:styleId="Heading8Char">
    <w:name w:val="Heading 8 Char"/>
    <w:basedOn w:val="DefaultParagraphFont"/>
    <w:link w:val="Heading8"/>
    <w:rsid w:val="000F2517"/>
    <w:rPr>
      <w:rFonts w:ascii="Trebuchet MS" w:eastAsia="Times New Roman" w:hAnsi="Trebuchet MS" w:cs="Times New Roman"/>
      <w:b/>
      <w:iCs/>
      <w:szCs w:val="24"/>
    </w:rPr>
  </w:style>
  <w:style w:type="character" w:customStyle="1" w:styleId="Heading9Char">
    <w:name w:val="Heading 9 Char"/>
    <w:basedOn w:val="DefaultParagraphFont"/>
    <w:link w:val="Heading9"/>
    <w:rsid w:val="000F2517"/>
    <w:rPr>
      <w:rFonts w:ascii="Trebuchet MS" w:eastAsia="Times New Roman" w:hAnsi="Trebuchet MS" w:cs="Arial"/>
      <w:b/>
    </w:rPr>
  </w:style>
  <w:style w:type="paragraph" w:customStyle="1" w:styleId="Heading2-myversion">
    <w:name w:val="Heading 2 - my version"/>
    <w:basedOn w:val="Heading2"/>
    <w:link w:val="Heading2-myversionChar"/>
    <w:qFormat/>
    <w:rsid w:val="00D10FCC"/>
  </w:style>
  <w:style w:type="character" w:customStyle="1" w:styleId="Heading2-myversionChar">
    <w:name w:val="Heading 2 - my version Char"/>
    <w:basedOn w:val="Heading2Char"/>
    <w:link w:val="Heading2-myversion"/>
    <w:rsid w:val="00D10FCC"/>
    <w:rPr>
      <w:rFonts w:asciiTheme="majorHAnsi" w:eastAsiaTheme="majorEastAsia" w:hAnsiTheme="majorHAnsi" w:cstheme="majorBidi"/>
      <w:b/>
      <w:bCs/>
      <w:color w:val="1F497D" w:themeColor="text2"/>
      <w:sz w:val="26"/>
      <w:szCs w:val="26"/>
    </w:rPr>
  </w:style>
  <w:style w:type="paragraph" w:styleId="Caption">
    <w:name w:val="caption"/>
    <w:basedOn w:val="Normal"/>
    <w:next w:val="Normal"/>
    <w:uiPriority w:val="35"/>
    <w:unhideWhenUsed/>
    <w:qFormat/>
    <w:rsid w:val="000F2517"/>
    <w:pPr>
      <w:spacing w:line="240" w:lineRule="auto"/>
    </w:pPr>
    <w:rPr>
      <w:rFonts w:ascii="Trebuchet MS" w:eastAsia="Times New Roman" w:hAnsi="Trebuchet MS" w:cs="Times New Roman"/>
      <w:b/>
      <w:bCs/>
      <w:color w:val="4F81BD" w:themeColor="accent1"/>
      <w:sz w:val="18"/>
      <w:szCs w:val="18"/>
    </w:rPr>
  </w:style>
  <w:style w:type="paragraph" w:customStyle="1" w:styleId="Image">
    <w:name w:val="Image"/>
    <w:basedOn w:val="Normal"/>
    <w:link w:val="ImageChar"/>
    <w:qFormat/>
    <w:rsid w:val="000F2517"/>
    <w:pPr>
      <w:keepNext/>
      <w:spacing w:after="60" w:line="240" w:lineRule="auto"/>
      <w:jc w:val="center"/>
    </w:pPr>
    <w:rPr>
      <w:rFonts w:ascii="Trebuchet MS" w:eastAsia="Times New Roman" w:hAnsi="Trebuchet MS" w:cs="Times New Roman"/>
      <w:szCs w:val="24"/>
    </w:rPr>
  </w:style>
  <w:style w:type="character" w:customStyle="1" w:styleId="ImageChar">
    <w:name w:val="Image Char"/>
    <w:basedOn w:val="DefaultParagraphFont"/>
    <w:link w:val="Image"/>
    <w:rsid w:val="000F2517"/>
    <w:rPr>
      <w:rFonts w:ascii="Trebuchet MS" w:eastAsia="Times New Roman" w:hAnsi="Trebuchet MS" w:cs="Times New Roman"/>
      <w:szCs w:val="24"/>
    </w:rPr>
  </w:style>
  <w:style w:type="paragraph" w:styleId="Revision">
    <w:name w:val="Revision"/>
    <w:hidden/>
    <w:uiPriority w:val="99"/>
    <w:semiHidden/>
    <w:rsid w:val="006139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793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6.png"/><Relationship Id="rId21" Type="http://schemas.openxmlformats.org/officeDocument/2006/relationships/image" Target="media/image7.emf"/><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header" Target="header3.xml"/><Relationship Id="rId19" Type="http://schemas.openxmlformats.org/officeDocument/2006/relationships/comments" Target="commen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BE7A1-3359-E943-BB8D-5BF646C2D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17</Pages>
  <Words>3685</Words>
  <Characters>21006</Characters>
  <Application>Microsoft Macintosh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Heflin</dc:creator>
  <cp:lastModifiedBy>Joseph Lamy</cp:lastModifiedBy>
  <cp:revision>16</cp:revision>
  <cp:lastPrinted>2014-09-18T20:23:00Z</cp:lastPrinted>
  <dcterms:created xsi:type="dcterms:W3CDTF">2015-01-07T15:23:00Z</dcterms:created>
  <dcterms:modified xsi:type="dcterms:W3CDTF">2015-01-12T18:20:00Z</dcterms:modified>
</cp:coreProperties>
</file>